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bookmarkStart w:id="1" w:name="_Hlk155867745" w:displacedByCustomXml="next"/>
    <w:bookmarkEnd w:id="1" w:displacedByCustomXml="next"/>
    <w:customXmlInsRangeStart w:id="2" w:author="Dumisani Nkhoma" w:date="2024-01-25T18:07:00Z"/>
    <w:bookmarkStart w:id="3" w:name="_Hlk157100676" w:displacedByCustomXml="next"/>
    <w:sdt>
      <w:sdtPr>
        <w:rPr>
          <w:rFonts w:ascii="Bookman Old Style" w:hAnsi="Bookman Old Style"/>
          <w:b/>
          <w:bCs/>
          <w:sz w:val="24"/>
          <w:szCs w:val="24"/>
          <w:u w:val="single"/>
        </w:rPr>
        <w:id w:val="-1075054415"/>
        <w:docPartObj>
          <w:docPartGallery w:val="Cover Pages"/>
          <w:docPartUnique/>
        </w:docPartObj>
      </w:sdtPr>
      <w:sdtContent>
        <w:customXmlInsRangeEnd w:id="2"/>
        <w:p w14:paraId="391EB60B" w14:textId="0B812F93" w:rsidR="00B66514" w:rsidRDefault="00D906CD" w:rsidP="00D906CD">
          <w:pPr>
            <w:jc w:val="center"/>
            <w:rPr>
              <w:ins w:id="4" w:author="Dumisani Nkhoma" w:date="2024-01-25T18:23:00Z" w16du:dateUtc="2024-01-25T16:23:00Z"/>
              <w:rFonts w:ascii="Bookman Old Style" w:hAnsi="Bookman Old Style"/>
              <w:b/>
              <w:bCs/>
              <w:sz w:val="24"/>
              <w:szCs w:val="24"/>
              <w:u w:val="single"/>
            </w:rPr>
          </w:pPr>
          <w:ins w:id="5" w:author="Dumisani Nkhoma" w:date="2024-01-25T18:07:00Z" w16du:dateUtc="2024-01-25T16:07:00Z">
            <w:r w:rsidRPr="006B6A56">
              <w:rPr>
                <w:rFonts w:ascii="Bookman Old Style" w:hAnsi="Bookman Old Style"/>
                <w:b/>
                <w:bCs/>
                <w:noProof/>
                <w:sz w:val="24"/>
                <w:szCs w:val="24"/>
                <w:u w:val="single"/>
              </w:rPr>
              <mc:AlternateContent>
                <mc:Choice Requires="wps">
                  <w:drawing>
                    <wp:anchor distT="0" distB="0" distL="114300" distR="114300" simplePos="0" relativeHeight="251688960" behindDoc="0" locked="0" layoutInCell="1" allowOverlap="1" wp14:anchorId="4AD42E27" wp14:editId="6A685B37">
                      <wp:simplePos x="0" y="0"/>
                      <wp:positionH relativeFrom="page">
                        <wp:posOffset>228600</wp:posOffset>
                      </wp:positionH>
                      <wp:positionV relativeFrom="page">
                        <wp:posOffset>2004060</wp:posOffset>
                      </wp:positionV>
                      <wp:extent cx="1712595" cy="6225540"/>
                      <wp:effectExtent l="0" t="0" r="1270" b="3810"/>
                      <wp:wrapNone/>
                      <wp:docPr id="138" name="Text Box 139"/>
                      <wp:cNvGraphicFramePr/>
                      <a:graphic xmlns:a="http://schemas.openxmlformats.org/drawingml/2006/main">
                        <a:graphicData uri="http://schemas.microsoft.com/office/word/2010/wordprocessingShape">
                          <wps:wsp>
                            <wps:cNvSpPr txBox="1"/>
                            <wps:spPr>
                              <a:xfrm>
                                <a:off x="0" y="0"/>
                                <a:ext cx="1712595" cy="62255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8640"/>
                                    <w:gridCol w:w="2140"/>
                                  </w:tblGrid>
                                  <w:tr w:rsidR="006B6A56" w:rsidRPr="00AA3454" w14:paraId="44AA8677" w14:textId="77777777">
                                    <w:trPr>
                                      <w:jc w:val="center"/>
                                    </w:trPr>
                                    <w:tc>
                                      <w:tcPr>
                                        <w:tcW w:w="2568" w:type="pct"/>
                                        <w:vAlign w:val="center"/>
                                      </w:tcPr>
                                      <w:p w14:paraId="3C5B8204" w14:textId="692EBA24" w:rsidR="006B6A56" w:rsidRPr="00AA3454" w:rsidRDefault="00AA3454">
                                        <w:pPr>
                                          <w:jc w:val="right"/>
                                          <w:rPr>
                                            <w:rFonts w:ascii="Bookman Old Style" w:hAnsi="Bookman Old Style"/>
                                            <w:rPrChange w:id="6" w:author="Dumisani Nkhoma" w:date="2024-01-25T18:14:00Z" w16du:dateUtc="2024-01-25T16:14:00Z">
                                              <w:rPr/>
                                            </w:rPrChange>
                                          </w:rPr>
                                        </w:pPr>
                                        <w:ins w:id="7" w:author="Dumisani Nkhoma" w:date="2024-01-25T18:13:00Z" w16du:dateUtc="2024-01-25T16:13:00Z">
                                          <w:r w:rsidRPr="00AA3454">
                                            <w:rPr>
                                              <w:rFonts w:ascii="Bookman Old Style" w:hAnsi="Bookman Old Style"/>
                                              <w:noProof/>
                                              <w:sz w:val="24"/>
                                              <w:szCs w:val="24"/>
                                              <w:rPrChange w:id="8" w:author="Dumisani Nkhoma" w:date="2024-01-25T18:14:00Z" w16du:dateUtc="2024-01-25T16:14:00Z">
                                                <w:rPr>
                                                  <w:noProof/>
                                                  <w:sz w:val="24"/>
                                                  <w:szCs w:val="24"/>
                                                </w:rPr>
                                              </w:rPrChange>
                                            </w:rPr>
                                            <w:drawing>
                                              <wp:inline distT="0" distB="0" distL="0" distR="0" wp14:anchorId="40A7DEA1" wp14:editId="0314A161">
                                                <wp:extent cx="5029200" cy="2987040"/>
                                                <wp:effectExtent l="0" t="0" r="0" b="3810"/>
                                                <wp:docPr id="10799259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988235" name="Picture 1481988235"/>
                                                        <pic:cNvPicPr/>
                                                      </pic:nvPicPr>
                                                      <pic:blipFill>
                                                        <a:blip r:embed="rId6"/>
                                                        <a:stretch>
                                                          <a:fillRect/>
                                                        </a:stretch>
                                                      </pic:blipFill>
                                                      <pic:spPr>
                                                        <a:xfrm>
                                                          <a:off x="0" y="0"/>
                                                          <a:ext cx="5029200" cy="2987040"/>
                                                        </a:xfrm>
                                                        <a:prstGeom prst="rect">
                                                          <a:avLst/>
                                                        </a:prstGeom>
                                                      </pic:spPr>
                                                    </pic:pic>
                                                  </a:graphicData>
                                                </a:graphic>
                                              </wp:inline>
                                            </w:drawing>
                                          </w:r>
                                        </w:ins>
                                        <w:del w:id="9" w:author="Dumisani Nkhoma" w:date="2024-01-25T18:13:00Z" w16du:dateUtc="2024-01-25T16:13:00Z">
                                          <w:r w:rsidR="006B6A56" w:rsidRPr="00AA3454" w:rsidDel="00AA3454">
                                            <w:rPr>
                                              <w:rFonts w:ascii="Bookman Old Style" w:hAnsi="Bookman Old Style"/>
                                              <w:noProof/>
                                              <w:rPrChange w:id="10" w:author="Dumisani Nkhoma" w:date="2024-01-25T18:14:00Z" w16du:dateUtc="2024-01-25T16:14:00Z">
                                                <w:rPr>
                                                  <w:noProof/>
                                                </w:rPr>
                                              </w:rPrChange>
                                            </w:rPr>
                                            <w:drawing>
                                              <wp:inline distT="0" distB="0" distL="0" distR="0" wp14:anchorId="0750296D" wp14:editId="2F335FBE">
                                                <wp:extent cx="3065006" cy="3831336"/>
                                                <wp:effectExtent l="0" t="0" r="2540" b="0"/>
                                                <wp:docPr id="127424541" name="Picture 137" descr="A picture of a winding road and trees" title="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ree crop.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3065006" cy="3831336"/>
                                                        </a:xfrm>
                                                        <a:prstGeom prst="rect">
                                                          <a:avLst/>
                                                        </a:prstGeom>
                                                      </pic:spPr>
                                                    </pic:pic>
                                                  </a:graphicData>
                                                </a:graphic>
                                              </wp:inline>
                                            </w:drawing>
                                          </w:r>
                                        </w:del>
                                      </w:p>
                                      <w:sdt>
                                        <w:sdtPr>
                                          <w:rPr>
                                            <w:rFonts w:ascii="Bookman Old Style" w:hAnsi="Bookman Old Style"/>
                                            <w:b/>
                                            <w:bCs/>
                                            <w:sz w:val="40"/>
                                            <w:szCs w:val="40"/>
                                            <w:u w:val="single"/>
                                          </w:rPr>
                                          <w:alias w:val="Title"/>
                                          <w:tag w:val=""/>
                                          <w:id w:val="-438379639"/>
                                          <w:dataBinding w:prefixMappings="xmlns:ns0='http://purl.org/dc/elements/1.1/' xmlns:ns1='http://schemas.openxmlformats.org/package/2006/metadata/core-properties' " w:xpath="/ns1:coreProperties[1]/ns0:title[1]" w:storeItemID="{6C3C8BC8-F283-45AE-878A-BAB7291924A1}"/>
                                          <w:text/>
                                        </w:sdtPr>
                                        <w:sdtContent>
                                          <w:moveToRangeStart w:id="11" w:author="Dumisani Nkhoma" w:date="2024-01-25T18:09:00Z" w:name="move157098563" w:displacedByCustomXml="prev"/>
                                          <w:p w14:paraId="1D979F65" w14:textId="378AA9FB" w:rsidR="006B6A56" w:rsidRPr="00AA3454" w:rsidRDefault="00AA3454">
                                            <w:pPr>
                                              <w:pStyle w:val="NoSpacing"/>
                                              <w:spacing w:line="312" w:lineRule="auto"/>
                                              <w:jc w:val="right"/>
                                              <w:rPr>
                                                <w:rFonts w:ascii="Bookman Old Style" w:hAnsi="Bookman Old Style"/>
                                                <w:caps/>
                                                <w:color w:val="191919" w:themeColor="text1" w:themeTint="E6"/>
                                                <w:sz w:val="72"/>
                                                <w:szCs w:val="72"/>
                                                <w:rPrChange w:id="12" w:author="Dumisani Nkhoma" w:date="2024-01-25T18:14:00Z" w16du:dateUtc="2024-01-25T16:14:00Z">
                                                  <w:rPr>
                                                    <w:caps/>
                                                    <w:color w:val="191919" w:themeColor="text1" w:themeTint="E6"/>
                                                    <w:sz w:val="72"/>
                                                    <w:szCs w:val="72"/>
                                                  </w:rPr>
                                                </w:rPrChange>
                                              </w:rPr>
                                            </w:pPr>
                                            <w:moveTo w:id="13" w:author="Dumisani Nkhoma" w:date="2024-01-25T18:09:00Z" w16du:dateUtc="2024-01-25T16:09:00Z">
                                              <w:r w:rsidRPr="00AA3454">
                                                <w:rPr>
                                                  <w:rFonts w:ascii="Bookman Old Style" w:hAnsi="Bookman Old Style"/>
                                                  <w:b/>
                                                  <w:bCs/>
                                                  <w:sz w:val="40"/>
                                                  <w:szCs w:val="40"/>
                                                  <w:u w:val="single"/>
                                                </w:rPr>
                                                <w:t>CHAM VAN Project Final Report 2022-2023</w:t>
                                              </w:r>
                                            </w:moveTo>
                                          </w:p>
                                          <w:moveToRangeEnd w:id="11" w:displacedByCustomXml="next"/>
                                        </w:sdtContent>
                                      </w:sdt>
                                      <w:sdt>
                                        <w:sdtPr>
                                          <w:rPr>
                                            <w:rFonts w:ascii="Bookman Old Style" w:eastAsiaTheme="minorEastAsia" w:hAnsi="Bookman Old Style" w:cs="Times New Roman"/>
                                            <w:kern w:val="0"/>
                                            <w:sz w:val="26"/>
                                            <w:szCs w:val="26"/>
                                            <w14:ligatures w14:val="none"/>
                                          </w:rPr>
                                          <w:alias w:val="Subtitle"/>
                                          <w:tag w:val=""/>
                                          <w:id w:val="1354072561"/>
                                          <w:dataBinding w:prefixMappings="xmlns:ns0='http://purl.org/dc/elements/1.1/' xmlns:ns1='http://schemas.openxmlformats.org/package/2006/metadata/core-properties' " w:xpath="/ns1:coreProperties[1]/ns0:subject[1]" w:storeItemID="{6C3C8BC8-F283-45AE-878A-BAB7291924A1}"/>
                                          <w:text/>
                                        </w:sdtPr>
                                        <w:sdtContent>
                                          <w:p w14:paraId="5CCAAFDE" w14:textId="7D6D3CD8" w:rsidR="006B6A56" w:rsidRPr="00AA3454" w:rsidRDefault="00B66514">
                                            <w:pPr>
                                              <w:jc w:val="right"/>
                                              <w:rPr>
                                                <w:rFonts w:ascii="Bookman Old Style" w:hAnsi="Bookman Old Style"/>
                                                <w:sz w:val="24"/>
                                                <w:szCs w:val="24"/>
                                                <w:rPrChange w:id="14" w:author="Dumisani Nkhoma" w:date="2024-01-25T18:14:00Z" w16du:dateUtc="2024-01-25T16:14:00Z">
                                                  <w:rPr>
                                                    <w:sz w:val="24"/>
                                                    <w:szCs w:val="24"/>
                                                  </w:rPr>
                                                </w:rPrChange>
                                              </w:rPr>
                                            </w:pPr>
                                            <w:ins w:id="15" w:author="Dumisani Nkhoma" w:date="2024-01-25T18:20:00Z" w16du:dateUtc="2024-01-25T16:20:00Z">
                                              <w:r w:rsidRPr="00B66514">
                                                <w:rPr>
                                                  <w:rFonts w:ascii="Bookman Old Style" w:eastAsiaTheme="minorEastAsia" w:hAnsi="Bookman Old Style" w:cs="Times New Roman"/>
                                                  <w:kern w:val="0"/>
                                                  <w:sz w:val="26"/>
                                                  <w:szCs w:val="26"/>
                                                  <w14:ligatures w14:val="none"/>
                                                </w:rPr>
                                                <w:t>Christian Health Association of Malawi</w:t>
                                              </w:r>
                                              <w:r w:rsidRPr="00B66514">
                                                <w:rPr>
                                                  <w:rFonts w:ascii="Bookman Old Style" w:eastAsiaTheme="minorEastAsia" w:hAnsi="Bookman Old Style" w:cs="Times New Roman"/>
                                                  <w:kern w:val="0"/>
                                                  <w:sz w:val="26"/>
                                                  <w:szCs w:val="26"/>
                                                  <w14:ligatures w14:val="none"/>
                                                </w:rPr>
                                                <w:t xml:space="preserve"> </w:t>
                                              </w:r>
                                              <w:r>
                                                <w:rPr>
                                                  <w:rFonts w:ascii="Bookman Old Style" w:eastAsiaTheme="minorEastAsia" w:hAnsi="Bookman Old Style" w:cs="Times New Roman"/>
                                                  <w:kern w:val="0"/>
                                                  <w:sz w:val="26"/>
                                                  <w:szCs w:val="26"/>
                                                  <w14:ligatures w14:val="none"/>
                                                </w:rPr>
                                                <w:t xml:space="preserve">                             </w:t>
                                              </w:r>
                                            </w:ins>
                                            <w:ins w:id="16" w:author="Dumisani Nkhoma" w:date="2024-01-25T18:10:00Z" w16du:dateUtc="2024-01-25T16:10:00Z">
                                              <w:r w:rsidRPr="00B66514">
                                                <w:rPr>
                                                  <w:rFonts w:ascii="Bookman Old Style" w:eastAsiaTheme="minorEastAsia" w:hAnsi="Bookman Old Style" w:cs="Times New Roman"/>
                                                  <w:kern w:val="0"/>
                                                  <w:sz w:val="26"/>
                                                  <w:szCs w:val="26"/>
                                                  <w14:ligatures w14:val="none"/>
                                                </w:rPr>
                                                <w:t>25th January, 2024</w:t>
                                              </w:r>
                                            </w:ins>
                                          </w:p>
                                        </w:sdtContent>
                                      </w:sdt>
                                    </w:tc>
                                    <w:tc>
                                      <w:tcPr>
                                        <w:tcW w:w="2432" w:type="pct"/>
                                        <w:vAlign w:val="center"/>
                                      </w:tcPr>
                                      <w:p w14:paraId="66C9D11B" w14:textId="325076C5" w:rsidR="006B6A56" w:rsidRPr="00AA3454" w:rsidDel="00AA3454" w:rsidRDefault="006B6A56">
                                        <w:pPr>
                                          <w:pStyle w:val="NoSpacing"/>
                                          <w:rPr>
                                            <w:del w:id="17" w:author="Dumisani Nkhoma" w:date="2024-01-25T18:14:00Z" w16du:dateUtc="2024-01-25T16:14:00Z"/>
                                            <w:rFonts w:ascii="Bookman Old Style" w:hAnsi="Bookman Old Style"/>
                                            <w:caps/>
                                            <w:color w:val="ED7D31" w:themeColor="accent2"/>
                                            <w:sz w:val="26"/>
                                            <w:szCs w:val="26"/>
                                            <w:rPrChange w:id="18" w:author="Dumisani Nkhoma" w:date="2024-01-25T18:14:00Z" w16du:dateUtc="2024-01-25T16:14:00Z">
                                              <w:rPr>
                                                <w:del w:id="19" w:author="Dumisani Nkhoma" w:date="2024-01-25T18:14:00Z" w16du:dateUtc="2024-01-25T16:14:00Z"/>
                                                <w:caps/>
                                                <w:color w:val="ED7D31" w:themeColor="accent2"/>
                                                <w:sz w:val="26"/>
                                                <w:szCs w:val="26"/>
                                              </w:rPr>
                                            </w:rPrChange>
                                          </w:rPr>
                                        </w:pPr>
                                        <w:del w:id="20" w:author="Dumisani Nkhoma" w:date="2024-01-25T18:14:00Z" w16du:dateUtc="2024-01-25T16:14:00Z">
                                          <w:r w:rsidRPr="00AA3454" w:rsidDel="00AA3454">
                                            <w:rPr>
                                              <w:rFonts w:ascii="Bookman Old Style" w:hAnsi="Bookman Old Style"/>
                                              <w:caps/>
                                              <w:color w:val="ED7D31" w:themeColor="accent2"/>
                                              <w:sz w:val="26"/>
                                              <w:szCs w:val="26"/>
                                              <w:rPrChange w:id="21" w:author="Dumisani Nkhoma" w:date="2024-01-25T18:14:00Z" w16du:dateUtc="2024-01-25T16:14:00Z">
                                                <w:rPr>
                                                  <w:caps/>
                                                  <w:color w:val="ED7D31" w:themeColor="accent2"/>
                                                  <w:sz w:val="26"/>
                                                  <w:szCs w:val="26"/>
                                                </w:rPr>
                                              </w:rPrChange>
                                            </w:rPr>
                                            <w:delText>Abstract</w:delText>
                                          </w:r>
                                        </w:del>
                                      </w:p>
                                      <w:customXmlDelRangeStart w:id="22" w:author="Dumisani Nkhoma" w:date="2024-01-25T18:14:00Z"/>
                                      <w:sdt>
                                        <w:sdtPr>
                                          <w:rPr>
                                            <w:rFonts w:ascii="Bookman Old Style" w:hAnsi="Bookman Old Style"/>
                                            <w:color w:val="000000" w:themeColor="text1"/>
                                            <w:rPrChange w:id="23" w:author="Dumisani Nkhoma" w:date="2024-01-25T18:14:00Z" w16du:dateUtc="2024-01-25T16:14:00Z">
                                              <w:rPr>
                                                <w:color w:val="000000" w:themeColor="text1"/>
                                              </w:rPr>
                                            </w:rPrChange>
                                          </w:rPr>
                                          <w:alias w:val="Abstract"/>
                                          <w:tag w:val=""/>
                                          <w:id w:val="-2036181933"/>
                                          <w:dataBinding w:prefixMappings="xmlns:ns0='http://schemas.microsoft.com/office/2006/coverPageProps' " w:xpath="/ns0:CoverPageProperties[1]/ns0:Abstract[1]" w:storeItemID="{55AF091B-3C7A-41E3-B477-F2FDAA23CFDA}"/>
                                          <w:text/>
                                        </w:sdtPr>
                                        <w:sdtContent>
                                          <w:customXmlDelRangeEnd w:id="22"/>
                                          <w:p w14:paraId="6767E381" w14:textId="0C93EAE6" w:rsidR="006B6A56" w:rsidRPr="00AA3454" w:rsidDel="00AA3454" w:rsidRDefault="006B6A56">
                                            <w:pPr>
                                              <w:rPr>
                                                <w:del w:id="24" w:author="Dumisani Nkhoma" w:date="2024-01-25T18:14:00Z" w16du:dateUtc="2024-01-25T16:14:00Z"/>
                                                <w:rFonts w:ascii="Bookman Old Style" w:hAnsi="Bookman Old Style"/>
                                                <w:color w:val="000000" w:themeColor="text1"/>
                                                <w:rPrChange w:id="25" w:author="Dumisani Nkhoma" w:date="2024-01-25T18:14:00Z" w16du:dateUtc="2024-01-25T16:14:00Z">
                                                  <w:rPr>
                                                    <w:del w:id="26" w:author="Dumisani Nkhoma" w:date="2024-01-25T18:14:00Z" w16du:dateUtc="2024-01-25T16:14:00Z"/>
                                                    <w:color w:val="000000" w:themeColor="text1"/>
                                                  </w:rPr>
                                                </w:rPrChange>
                                              </w:rPr>
                                            </w:pPr>
                                          </w:p>
                                          <w:customXmlDelRangeStart w:id="27" w:author="Dumisani Nkhoma" w:date="2024-01-25T18:14:00Z"/>
                                        </w:sdtContent>
                                      </w:sdt>
                                      <w:customXmlDelRangeEnd w:id="27"/>
                                      <w:customXmlDelRangeStart w:id="28" w:author="Dumisani Nkhoma" w:date="2024-01-25T18:20:00Z"/>
                                      <w:sdt>
                                        <w:sdtPr>
                                          <w:rPr>
                                            <w:rFonts w:ascii="Bookman Old Style" w:hAnsi="Bookman Old Style"/>
                                            <w:sz w:val="26"/>
                                            <w:szCs w:val="26"/>
                                            <w:rPrChange w:id="29" w:author="Dumisani Nkhoma" w:date="2024-01-25T18:20:00Z" w16du:dateUtc="2024-01-25T16:20:00Z">
                                              <w:rPr>
                                                <w:sz w:val="26"/>
                                                <w:szCs w:val="26"/>
                                              </w:rPr>
                                            </w:rPrChange>
                                          </w:rPr>
                                          <w:alias w:val="Author"/>
                                          <w:tag w:val=""/>
                                          <w:id w:val="-279026076"/>
                                          <w:dataBinding w:prefixMappings="xmlns:ns0='http://purl.org/dc/elements/1.1/' xmlns:ns1='http://schemas.openxmlformats.org/package/2006/metadata/core-properties' " w:xpath="/ns1:coreProperties[1]/ns0:creator[1]" w:storeItemID="{6C3C8BC8-F283-45AE-878A-BAB7291924A1}"/>
                                          <w:text/>
                                        </w:sdtPr>
                                        <w:sdtContent>
                                          <w:customXmlDelRangeEnd w:id="28"/>
                                          <w:p w14:paraId="178FBEE2" w14:textId="7FF02A5A" w:rsidR="006B6A56" w:rsidRPr="00B66514" w:rsidDel="00B66514" w:rsidRDefault="00000000">
                                            <w:pPr>
                                              <w:pStyle w:val="NoSpacing"/>
                                              <w:rPr>
                                                <w:del w:id="30" w:author="Dumisani Nkhoma" w:date="2024-01-25T18:20:00Z" w16du:dateUtc="2024-01-25T16:20:00Z"/>
                                                <w:rFonts w:ascii="Bookman Old Style" w:hAnsi="Bookman Old Style"/>
                                                <w:sz w:val="26"/>
                                                <w:szCs w:val="26"/>
                                                <w:rPrChange w:id="31" w:author="Dumisani Nkhoma" w:date="2024-01-25T18:20:00Z" w16du:dateUtc="2024-01-25T16:20:00Z">
                                                  <w:rPr>
                                                    <w:del w:id="32" w:author="Dumisani Nkhoma" w:date="2024-01-25T18:20:00Z" w16du:dateUtc="2024-01-25T16:20:00Z"/>
                                                    <w:color w:val="ED7D31" w:themeColor="accent2"/>
                                                    <w:sz w:val="26"/>
                                                    <w:szCs w:val="26"/>
                                                  </w:rPr>
                                                </w:rPrChange>
                                              </w:rPr>
                                            </w:pPr>
                                          </w:p>
                                          <w:customXmlDelRangeStart w:id="33" w:author="Dumisani Nkhoma" w:date="2024-01-25T18:20:00Z"/>
                                        </w:sdtContent>
                                      </w:sdt>
                                      <w:customXmlDelRangeEnd w:id="33"/>
                                      <w:p w14:paraId="009A909D" w14:textId="2F9A1430" w:rsidR="006B6A56" w:rsidRPr="00AA3454" w:rsidRDefault="006B6A56">
                                        <w:pPr>
                                          <w:pStyle w:val="NoSpacing"/>
                                          <w:rPr>
                                            <w:rFonts w:ascii="Bookman Old Style" w:hAnsi="Bookman Old Style"/>
                                            <w:rPrChange w:id="34" w:author="Dumisani Nkhoma" w:date="2024-01-25T18:14:00Z" w16du:dateUtc="2024-01-25T16:14:00Z">
                                              <w:rPr/>
                                            </w:rPrChange>
                                          </w:rPr>
                                        </w:pPr>
                                        <w:sdt>
                                          <w:sdtPr>
                                            <w:rPr>
                                              <w:rFonts w:ascii="Bookman Old Style" w:hAnsi="Bookman Old Style"/>
                                              <w:color w:val="44546A" w:themeColor="text2"/>
                                              <w:rPrChange w:id="35" w:author="Dumisani Nkhoma" w:date="2024-01-25T18:14:00Z" w16du:dateUtc="2024-01-25T16:14:00Z">
                                                <w:rPr>
                                                  <w:color w:val="44546A" w:themeColor="text2"/>
                                                </w:rPr>
                                              </w:rPrChange>
                                            </w:rPr>
                                            <w:alias w:val="Course"/>
                                            <w:tag w:val="Course"/>
                                            <w:id w:val="-710501431"/>
                                            <w:showingPlcHdr/>
                                            <w:dataBinding w:prefixMappings="xmlns:ns0='http://purl.org/dc/elements/1.1/' xmlns:ns1='http://schemas.openxmlformats.org/package/2006/metadata/core-properties' " w:xpath="/ns1:coreProperties[1]/ns1:category[1]" w:storeItemID="{6C3C8BC8-F283-45AE-878A-BAB7291924A1}"/>
                                            <w:text/>
                                          </w:sdtPr>
                                          <w:sdtContent>
                                            <w:r w:rsidR="00AA3454" w:rsidRPr="00AA3454">
                                              <w:rPr>
                                                <w:rFonts w:ascii="Bookman Old Style" w:hAnsi="Bookman Old Style"/>
                                                <w:color w:val="44546A" w:themeColor="text2"/>
                                                <w:rPrChange w:id="36" w:author="Dumisani Nkhoma" w:date="2024-01-25T18:14:00Z" w16du:dateUtc="2024-01-25T16:14:00Z">
                                                  <w:rPr>
                                                    <w:color w:val="44546A" w:themeColor="text2"/>
                                                  </w:rPr>
                                                </w:rPrChange>
                                              </w:rPr>
                                              <w:t xml:space="preserve">     </w:t>
                                            </w:r>
                                          </w:sdtContent>
                                        </w:sdt>
                                      </w:p>
                                    </w:tc>
                                  </w:tr>
                                </w:tbl>
                                <w:p w14:paraId="5CF55C3F" w14:textId="77777777" w:rsidR="006B6A56" w:rsidRPr="00AA3454" w:rsidRDefault="006B6A56">
                                  <w:pPr>
                                    <w:rPr>
                                      <w:rFonts w:ascii="Bookman Old Style" w:hAnsi="Bookman Old Style"/>
                                      <w:rPrChange w:id="37" w:author="Dumisani Nkhoma" w:date="2024-01-25T18:14:00Z" w16du:dateUtc="2024-01-25T16:14:00Z">
                                        <w:rPr/>
                                      </w:rPrChange>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0</wp14:pctHeight>
                      </wp14:sizeRelV>
                    </wp:anchor>
                  </w:drawing>
                </mc:Choice>
                <mc:Fallback>
                  <w:pict>
                    <v:shapetype w14:anchorId="4AD42E27" id="_x0000_t202" coordsize="21600,21600" o:spt="202" path="m,l,21600r21600,l21600,xe">
                      <v:stroke joinstyle="miter"/>
                      <v:path gradientshapeok="t" o:connecttype="rect"/>
                    </v:shapetype>
                    <v:shape id="Text Box 139" o:spid="_x0000_s1026" type="#_x0000_t202" style="position:absolute;left:0;text-align:left;margin-left:18pt;margin-top:157.8pt;width:134.85pt;height:490.2pt;z-index:251688960;visibility:visible;mso-wrap-style:square;mso-width-percent:941;mso-height-percent:0;mso-wrap-distance-left:9pt;mso-wrap-distance-top:0;mso-wrap-distance-right:9pt;mso-wrap-distance-bottom:0;mso-position-horizontal:absolute;mso-position-horizontal-relative:page;mso-position-vertical:absolute;mso-position-vertical-relative:page;mso-width-percent:941;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" fillcolor="white [3201]" stroked="f" strokeweight=".5pt">
                      <v:textbox inset="0,0,0,0">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8640"/>
                              <w:gridCol w:w="2140"/>
                            </w:tblGrid>
                            <w:tr w:rsidR="006B6A56" w:rsidRPr="00AA3454" w14:paraId="44AA8677" w14:textId="77777777">
                              <w:trPr>
                                <w:jc w:val="center"/>
                              </w:trPr>
                              <w:tc>
                                <w:tcPr>
                                  <w:tcW w:w="2568" w:type="pct"/>
                                  <w:vAlign w:val="center"/>
                                </w:tcPr>
                                <w:p w14:paraId="3C5B8204" w14:textId="692EBA24" w:rsidR="006B6A56" w:rsidRPr="00AA3454" w:rsidRDefault="00AA3454">
                                  <w:pPr>
                                    <w:jc w:val="right"/>
                                    <w:rPr>
                                      <w:rFonts w:ascii="Bookman Old Style" w:hAnsi="Bookman Old Style"/>
                                      <w:rPrChange w:id="38" w:author="Dumisani Nkhoma" w:date="2024-01-25T18:14:00Z" w16du:dateUtc="2024-01-25T16:14:00Z">
                                        <w:rPr/>
                                      </w:rPrChange>
                                    </w:rPr>
                                  </w:pPr>
                                  <w:ins w:id="39" w:author="Dumisani Nkhoma" w:date="2024-01-25T18:13:00Z" w16du:dateUtc="2024-01-25T16:13:00Z">
                                    <w:r w:rsidRPr="00AA3454">
                                      <w:rPr>
                                        <w:rFonts w:ascii="Bookman Old Style" w:hAnsi="Bookman Old Style"/>
                                        <w:noProof/>
                                        <w:sz w:val="24"/>
                                        <w:szCs w:val="24"/>
                                        <w:rPrChange w:id="40" w:author="Dumisani Nkhoma" w:date="2024-01-25T18:14:00Z" w16du:dateUtc="2024-01-25T16:14:00Z">
                                          <w:rPr>
                                            <w:noProof/>
                                            <w:sz w:val="24"/>
                                            <w:szCs w:val="24"/>
                                          </w:rPr>
                                        </w:rPrChange>
                                      </w:rPr>
                                      <w:drawing>
                                        <wp:inline distT="0" distB="0" distL="0" distR="0" wp14:anchorId="40A7DEA1" wp14:editId="0314A161">
                                          <wp:extent cx="5029200" cy="2987040"/>
                                          <wp:effectExtent l="0" t="0" r="0" b="3810"/>
                                          <wp:docPr id="10799259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988235" name="Picture 1481988235"/>
                                                  <pic:cNvPicPr/>
                                                </pic:nvPicPr>
                                                <pic:blipFill>
                                                  <a:blip r:embed="rId6"/>
                                                  <a:stretch>
                                                    <a:fillRect/>
                                                  </a:stretch>
                                                </pic:blipFill>
                                                <pic:spPr>
                                                  <a:xfrm>
                                                    <a:off x="0" y="0"/>
                                                    <a:ext cx="5029200" cy="2987040"/>
                                                  </a:xfrm>
                                                  <a:prstGeom prst="rect">
                                                    <a:avLst/>
                                                  </a:prstGeom>
                                                </pic:spPr>
                                              </pic:pic>
                                            </a:graphicData>
                                          </a:graphic>
                                        </wp:inline>
                                      </w:drawing>
                                    </w:r>
                                  </w:ins>
                                  <w:del w:id="41" w:author="Dumisani Nkhoma" w:date="2024-01-25T18:13:00Z" w16du:dateUtc="2024-01-25T16:13:00Z">
                                    <w:r w:rsidR="006B6A56" w:rsidRPr="00AA3454" w:rsidDel="00AA3454">
                                      <w:rPr>
                                        <w:rFonts w:ascii="Bookman Old Style" w:hAnsi="Bookman Old Style"/>
                                        <w:noProof/>
                                        <w:rPrChange w:id="42" w:author="Dumisani Nkhoma" w:date="2024-01-25T18:14:00Z" w16du:dateUtc="2024-01-25T16:14:00Z">
                                          <w:rPr>
                                            <w:noProof/>
                                          </w:rPr>
                                        </w:rPrChange>
                                      </w:rPr>
                                      <w:drawing>
                                        <wp:inline distT="0" distB="0" distL="0" distR="0" wp14:anchorId="0750296D" wp14:editId="2F335FBE">
                                          <wp:extent cx="3065006" cy="3831336"/>
                                          <wp:effectExtent l="0" t="0" r="2540" b="0"/>
                                          <wp:docPr id="127424541" name="Picture 137" descr="A picture of a winding road and trees" title="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ree crop.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3065006" cy="3831336"/>
                                                  </a:xfrm>
                                                  <a:prstGeom prst="rect">
                                                    <a:avLst/>
                                                  </a:prstGeom>
                                                </pic:spPr>
                                              </pic:pic>
                                            </a:graphicData>
                                          </a:graphic>
                                        </wp:inline>
                                      </w:drawing>
                                    </w:r>
                                  </w:del>
                                </w:p>
                                <w:sdt>
                                  <w:sdtPr>
                                    <w:rPr>
                                      <w:rFonts w:ascii="Bookman Old Style" w:hAnsi="Bookman Old Style"/>
                                      <w:b/>
                                      <w:bCs/>
                                      <w:sz w:val="40"/>
                                      <w:szCs w:val="40"/>
                                      <w:u w:val="single"/>
                                    </w:rPr>
                                    <w:alias w:val="Title"/>
                                    <w:tag w:val=""/>
                                    <w:id w:val="-438379639"/>
                                    <w:dataBinding w:prefixMappings="xmlns:ns0='http://purl.org/dc/elements/1.1/' xmlns:ns1='http://schemas.openxmlformats.org/package/2006/metadata/core-properties' " w:xpath="/ns1:coreProperties[1]/ns0:title[1]" w:storeItemID="{6C3C8BC8-F283-45AE-878A-BAB7291924A1}"/>
                                    <w:text/>
                                  </w:sdtPr>
                                  <w:sdtContent>
                                    <w:moveToRangeStart w:id="43" w:author="Dumisani Nkhoma" w:date="2024-01-25T18:09:00Z" w:name="move157098563" w:displacedByCustomXml="prev"/>
                                    <w:p w14:paraId="1D979F65" w14:textId="378AA9FB" w:rsidR="006B6A56" w:rsidRPr="00AA3454" w:rsidRDefault="00AA3454">
                                      <w:pPr>
                                        <w:pStyle w:val="NoSpacing"/>
                                        <w:spacing w:line="312" w:lineRule="auto"/>
                                        <w:jc w:val="right"/>
                                        <w:rPr>
                                          <w:rFonts w:ascii="Bookman Old Style" w:hAnsi="Bookman Old Style"/>
                                          <w:caps/>
                                          <w:color w:val="191919" w:themeColor="text1" w:themeTint="E6"/>
                                          <w:sz w:val="72"/>
                                          <w:szCs w:val="72"/>
                                          <w:rPrChange w:id="44" w:author="Dumisani Nkhoma" w:date="2024-01-25T18:14:00Z" w16du:dateUtc="2024-01-25T16:14:00Z">
                                            <w:rPr>
                                              <w:caps/>
                                              <w:color w:val="191919" w:themeColor="text1" w:themeTint="E6"/>
                                              <w:sz w:val="72"/>
                                              <w:szCs w:val="72"/>
                                            </w:rPr>
                                          </w:rPrChange>
                                        </w:rPr>
                                      </w:pPr>
                                      <w:moveTo w:id="45" w:author="Dumisani Nkhoma" w:date="2024-01-25T18:09:00Z" w16du:dateUtc="2024-01-25T16:09:00Z">
                                        <w:r w:rsidRPr="00AA3454">
                                          <w:rPr>
                                            <w:rFonts w:ascii="Bookman Old Style" w:hAnsi="Bookman Old Style"/>
                                            <w:b/>
                                            <w:bCs/>
                                            <w:sz w:val="40"/>
                                            <w:szCs w:val="40"/>
                                            <w:u w:val="single"/>
                                          </w:rPr>
                                          <w:t>CHAM VAN Project Final Report 2022-2023</w:t>
                                        </w:r>
                                      </w:moveTo>
                                    </w:p>
                                    <w:moveToRangeEnd w:id="43" w:displacedByCustomXml="next"/>
                                  </w:sdtContent>
                                </w:sdt>
                                <w:sdt>
                                  <w:sdtPr>
                                    <w:rPr>
                                      <w:rFonts w:ascii="Bookman Old Style" w:eastAsiaTheme="minorEastAsia" w:hAnsi="Bookman Old Style" w:cs="Times New Roman"/>
                                      <w:kern w:val="0"/>
                                      <w:sz w:val="26"/>
                                      <w:szCs w:val="26"/>
                                      <w14:ligatures w14:val="none"/>
                                    </w:rPr>
                                    <w:alias w:val="Subtitle"/>
                                    <w:tag w:val=""/>
                                    <w:id w:val="1354072561"/>
                                    <w:dataBinding w:prefixMappings="xmlns:ns0='http://purl.org/dc/elements/1.1/' xmlns:ns1='http://schemas.openxmlformats.org/package/2006/metadata/core-properties' " w:xpath="/ns1:coreProperties[1]/ns0:subject[1]" w:storeItemID="{6C3C8BC8-F283-45AE-878A-BAB7291924A1}"/>
                                    <w:text/>
                                  </w:sdtPr>
                                  <w:sdtContent>
                                    <w:p w14:paraId="5CCAAFDE" w14:textId="7D6D3CD8" w:rsidR="006B6A56" w:rsidRPr="00AA3454" w:rsidRDefault="00B66514">
                                      <w:pPr>
                                        <w:jc w:val="right"/>
                                        <w:rPr>
                                          <w:rFonts w:ascii="Bookman Old Style" w:hAnsi="Bookman Old Style"/>
                                          <w:sz w:val="24"/>
                                          <w:szCs w:val="24"/>
                                          <w:rPrChange w:id="46" w:author="Dumisani Nkhoma" w:date="2024-01-25T18:14:00Z" w16du:dateUtc="2024-01-25T16:14:00Z">
                                            <w:rPr>
                                              <w:sz w:val="24"/>
                                              <w:szCs w:val="24"/>
                                            </w:rPr>
                                          </w:rPrChange>
                                        </w:rPr>
                                      </w:pPr>
                                      <w:ins w:id="47" w:author="Dumisani Nkhoma" w:date="2024-01-25T18:20:00Z" w16du:dateUtc="2024-01-25T16:20:00Z">
                                        <w:r w:rsidRPr="00B66514">
                                          <w:rPr>
                                            <w:rFonts w:ascii="Bookman Old Style" w:eastAsiaTheme="minorEastAsia" w:hAnsi="Bookman Old Style" w:cs="Times New Roman"/>
                                            <w:kern w:val="0"/>
                                            <w:sz w:val="26"/>
                                            <w:szCs w:val="26"/>
                                            <w14:ligatures w14:val="none"/>
                                          </w:rPr>
                                          <w:t>Christian Health Association of Malawi</w:t>
                                        </w:r>
                                        <w:r w:rsidRPr="00B66514">
                                          <w:rPr>
                                            <w:rFonts w:ascii="Bookman Old Style" w:eastAsiaTheme="minorEastAsia" w:hAnsi="Bookman Old Style" w:cs="Times New Roman"/>
                                            <w:kern w:val="0"/>
                                            <w:sz w:val="26"/>
                                            <w:szCs w:val="26"/>
                                            <w14:ligatures w14:val="none"/>
                                          </w:rPr>
                                          <w:t xml:space="preserve"> </w:t>
                                        </w:r>
                                        <w:r>
                                          <w:rPr>
                                            <w:rFonts w:ascii="Bookman Old Style" w:eastAsiaTheme="minorEastAsia" w:hAnsi="Bookman Old Style" w:cs="Times New Roman"/>
                                            <w:kern w:val="0"/>
                                            <w:sz w:val="26"/>
                                            <w:szCs w:val="26"/>
                                            <w14:ligatures w14:val="none"/>
                                          </w:rPr>
                                          <w:t xml:space="preserve">                             </w:t>
                                        </w:r>
                                      </w:ins>
                                      <w:ins w:id="48" w:author="Dumisani Nkhoma" w:date="2024-01-25T18:10:00Z" w16du:dateUtc="2024-01-25T16:10:00Z">
                                        <w:r w:rsidRPr="00B66514">
                                          <w:rPr>
                                            <w:rFonts w:ascii="Bookman Old Style" w:eastAsiaTheme="minorEastAsia" w:hAnsi="Bookman Old Style" w:cs="Times New Roman"/>
                                            <w:kern w:val="0"/>
                                            <w:sz w:val="26"/>
                                            <w:szCs w:val="26"/>
                                            <w14:ligatures w14:val="none"/>
                                          </w:rPr>
                                          <w:t>25th January, 2024</w:t>
                                        </w:r>
                                      </w:ins>
                                    </w:p>
                                  </w:sdtContent>
                                </w:sdt>
                              </w:tc>
                              <w:tc>
                                <w:tcPr>
                                  <w:tcW w:w="2432" w:type="pct"/>
                                  <w:vAlign w:val="center"/>
                                </w:tcPr>
                                <w:p w14:paraId="66C9D11B" w14:textId="325076C5" w:rsidR="006B6A56" w:rsidRPr="00AA3454" w:rsidDel="00AA3454" w:rsidRDefault="006B6A56">
                                  <w:pPr>
                                    <w:pStyle w:val="NoSpacing"/>
                                    <w:rPr>
                                      <w:del w:id="49" w:author="Dumisani Nkhoma" w:date="2024-01-25T18:14:00Z" w16du:dateUtc="2024-01-25T16:14:00Z"/>
                                      <w:rFonts w:ascii="Bookman Old Style" w:hAnsi="Bookman Old Style"/>
                                      <w:caps/>
                                      <w:color w:val="ED7D31" w:themeColor="accent2"/>
                                      <w:sz w:val="26"/>
                                      <w:szCs w:val="26"/>
                                      <w:rPrChange w:id="50" w:author="Dumisani Nkhoma" w:date="2024-01-25T18:14:00Z" w16du:dateUtc="2024-01-25T16:14:00Z">
                                        <w:rPr>
                                          <w:del w:id="51" w:author="Dumisani Nkhoma" w:date="2024-01-25T18:14:00Z" w16du:dateUtc="2024-01-25T16:14:00Z"/>
                                          <w:caps/>
                                          <w:color w:val="ED7D31" w:themeColor="accent2"/>
                                          <w:sz w:val="26"/>
                                          <w:szCs w:val="26"/>
                                        </w:rPr>
                                      </w:rPrChange>
                                    </w:rPr>
                                  </w:pPr>
                                  <w:del w:id="52" w:author="Dumisani Nkhoma" w:date="2024-01-25T18:14:00Z" w16du:dateUtc="2024-01-25T16:14:00Z">
                                    <w:r w:rsidRPr="00AA3454" w:rsidDel="00AA3454">
                                      <w:rPr>
                                        <w:rFonts w:ascii="Bookman Old Style" w:hAnsi="Bookman Old Style"/>
                                        <w:caps/>
                                        <w:color w:val="ED7D31" w:themeColor="accent2"/>
                                        <w:sz w:val="26"/>
                                        <w:szCs w:val="26"/>
                                        <w:rPrChange w:id="53" w:author="Dumisani Nkhoma" w:date="2024-01-25T18:14:00Z" w16du:dateUtc="2024-01-25T16:14:00Z">
                                          <w:rPr>
                                            <w:caps/>
                                            <w:color w:val="ED7D31" w:themeColor="accent2"/>
                                            <w:sz w:val="26"/>
                                            <w:szCs w:val="26"/>
                                          </w:rPr>
                                        </w:rPrChange>
                                      </w:rPr>
                                      <w:delText>Abstract</w:delText>
                                    </w:r>
                                  </w:del>
                                </w:p>
                                <w:customXmlDelRangeStart w:id="54" w:author="Dumisani Nkhoma" w:date="2024-01-25T18:14:00Z"/>
                                <w:sdt>
                                  <w:sdtPr>
                                    <w:rPr>
                                      <w:rFonts w:ascii="Bookman Old Style" w:hAnsi="Bookman Old Style"/>
                                      <w:color w:val="000000" w:themeColor="text1"/>
                                      <w:rPrChange w:id="55" w:author="Dumisani Nkhoma" w:date="2024-01-25T18:14:00Z" w16du:dateUtc="2024-01-25T16:14:00Z">
                                        <w:rPr>
                                          <w:color w:val="000000" w:themeColor="text1"/>
                                        </w:rPr>
                                      </w:rPrChange>
                                    </w:rPr>
                                    <w:alias w:val="Abstract"/>
                                    <w:tag w:val=""/>
                                    <w:id w:val="-2036181933"/>
                                    <w:dataBinding w:prefixMappings="xmlns:ns0='http://schemas.microsoft.com/office/2006/coverPageProps' " w:xpath="/ns0:CoverPageProperties[1]/ns0:Abstract[1]" w:storeItemID="{55AF091B-3C7A-41E3-B477-F2FDAA23CFDA}"/>
                                    <w:text/>
                                  </w:sdtPr>
                                  <w:sdtContent>
                                    <w:customXmlDelRangeEnd w:id="54"/>
                                    <w:p w14:paraId="6767E381" w14:textId="0C93EAE6" w:rsidR="006B6A56" w:rsidRPr="00AA3454" w:rsidDel="00AA3454" w:rsidRDefault="006B6A56">
                                      <w:pPr>
                                        <w:rPr>
                                          <w:del w:id="56" w:author="Dumisani Nkhoma" w:date="2024-01-25T18:14:00Z" w16du:dateUtc="2024-01-25T16:14:00Z"/>
                                          <w:rFonts w:ascii="Bookman Old Style" w:hAnsi="Bookman Old Style"/>
                                          <w:color w:val="000000" w:themeColor="text1"/>
                                          <w:rPrChange w:id="57" w:author="Dumisani Nkhoma" w:date="2024-01-25T18:14:00Z" w16du:dateUtc="2024-01-25T16:14:00Z">
                                            <w:rPr>
                                              <w:del w:id="58" w:author="Dumisani Nkhoma" w:date="2024-01-25T18:14:00Z" w16du:dateUtc="2024-01-25T16:14:00Z"/>
                                              <w:color w:val="000000" w:themeColor="text1"/>
                                            </w:rPr>
                                          </w:rPrChange>
                                        </w:rPr>
                                      </w:pPr>
                                    </w:p>
                                    <w:customXmlDelRangeStart w:id="59" w:author="Dumisani Nkhoma" w:date="2024-01-25T18:14:00Z"/>
                                  </w:sdtContent>
                                </w:sdt>
                                <w:customXmlDelRangeEnd w:id="59"/>
                                <w:customXmlDelRangeStart w:id="60" w:author="Dumisani Nkhoma" w:date="2024-01-25T18:20:00Z"/>
                                <w:sdt>
                                  <w:sdtPr>
                                    <w:rPr>
                                      <w:rFonts w:ascii="Bookman Old Style" w:hAnsi="Bookman Old Style"/>
                                      <w:sz w:val="26"/>
                                      <w:szCs w:val="26"/>
                                      <w:rPrChange w:id="61" w:author="Dumisani Nkhoma" w:date="2024-01-25T18:20:00Z" w16du:dateUtc="2024-01-25T16:20:00Z">
                                        <w:rPr>
                                          <w:sz w:val="26"/>
                                          <w:szCs w:val="26"/>
                                        </w:rPr>
                                      </w:rPrChange>
                                    </w:rPr>
                                    <w:alias w:val="Author"/>
                                    <w:tag w:val=""/>
                                    <w:id w:val="-279026076"/>
                                    <w:dataBinding w:prefixMappings="xmlns:ns0='http://purl.org/dc/elements/1.1/' xmlns:ns1='http://schemas.openxmlformats.org/package/2006/metadata/core-properties' " w:xpath="/ns1:coreProperties[1]/ns0:creator[1]" w:storeItemID="{6C3C8BC8-F283-45AE-878A-BAB7291924A1}"/>
                                    <w:text/>
                                  </w:sdtPr>
                                  <w:sdtContent>
                                    <w:customXmlDelRangeEnd w:id="60"/>
                                    <w:p w14:paraId="178FBEE2" w14:textId="7FF02A5A" w:rsidR="006B6A56" w:rsidRPr="00B66514" w:rsidDel="00B66514" w:rsidRDefault="00000000">
                                      <w:pPr>
                                        <w:pStyle w:val="NoSpacing"/>
                                        <w:rPr>
                                          <w:del w:id="62" w:author="Dumisani Nkhoma" w:date="2024-01-25T18:20:00Z" w16du:dateUtc="2024-01-25T16:20:00Z"/>
                                          <w:rFonts w:ascii="Bookman Old Style" w:hAnsi="Bookman Old Style"/>
                                          <w:sz w:val="26"/>
                                          <w:szCs w:val="26"/>
                                          <w:rPrChange w:id="63" w:author="Dumisani Nkhoma" w:date="2024-01-25T18:20:00Z" w16du:dateUtc="2024-01-25T16:20:00Z">
                                            <w:rPr>
                                              <w:del w:id="64" w:author="Dumisani Nkhoma" w:date="2024-01-25T18:20:00Z" w16du:dateUtc="2024-01-25T16:20:00Z"/>
                                              <w:color w:val="ED7D31" w:themeColor="accent2"/>
                                              <w:sz w:val="26"/>
                                              <w:szCs w:val="26"/>
                                            </w:rPr>
                                          </w:rPrChange>
                                        </w:rPr>
                                      </w:pPr>
                                    </w:p>
                                    <w:customXmlDelRangeStart w:id="65" w:author="Dumisani Nkhoma" w:date="2024-01-25T18:20:00Z"/>
                                  </w:sdtContent>
                                </w:sdt>
                                <w:customXmlDelRangeEnd w:id="65"/>
                                <w:p w14:paraId="009A909D" w14:textId="2F9A1430" w:rsidR="006B6A56" w:rsidRPr="00AA3454" w:rsidRDefault="006B6A56">
                                  <w:pPr>
                                    <w:pStyle w:val="NoSpacing"/>
                                    <w:rPr>
                                      <w:rFonts w:ascii="Bookman Old Style" w:hAnsi="Bookman Old Style"/>
                                      <w:rPrChange w:id="66" w:author="Dumisani Nkhoma" w:date="2024-01-25T18:14:00Z" w16du:dateUtc="2024-01-25T16:14:00Z">
                                        <w:rPr/>
                                      </w:rPrChange>
                                    </w:rPr>
                                  </w:pPr>
                                  <w:sdt>
                                    <w:sdtPr>
                                      <w:rPr>
                                        <w:rFonts w:ascii="Bookman Old Style" w:hAnsi="Bookman Old Style"/>
                                        <w:color w:val="44546A" w:themeColor="text2"/>
                                        <w:rPrChange w:id="67" w:author="Dumisani Nkhoma" w:date="2024-01-25T18:14:00Z" w16du:dateUtc="2024-01-25T16:14:00Z">
                                          <w:rPr>
                                            <w:color w:val="44546A" w:themeColor="text2"/>
                                          </w:rPr>
                                        </w:rPrChange>
                                      </w:rPr>
                                      <w:alias w:val="Course"/>
                                      <w:tag w:val="Course"/>
                                      <w:id w:val="-710501431"/>
                                      <w:showingPlcHdr/>
                                      <w:dataBinding w:prefixMappings="xmlns:ns0='http://purl.org/dc/elements/1.1/' xmlns:ns1='http://schemas.openxmlformats.org/package/2006/metadata/core-properties' " w:xpath="/ns1:coreProperties[1]/ns1:category[1]" w:storeItemID="{6C3C8BC8-F283-45AE-878A-BAB7291924A1}"/>
                                      <w:text/>
                                    </w:sdtPr>
                                    <w:sdtContent>
                                      <w:r w:rsidR="00AA3454" w:rsidRPr="00AA3454">
                                        <w:rPr>
                                          <w:rFonts w:ascii="Bookman Old Style" w:hAnsi="Bookman Old Style"/>
                                          <w:color w:val="44546A" w:themeColor="text2"/>
                                          <w:rPrChange w:id="68" w:author="Dumisani Nkhoma" w:date="2024-01-25T18:14:00Z" w16du:dateUtc="2024-01-25T16:14:00Z">
                                            <w:rPr>
                                              <w:color w:val="44546A" w:themeColor="text2"/>
                                            </w:rPr>
                                          </w:rPrChange>
                                        </w:rPr>
                                        <w:t xml:space="preserve">     </w:t>
                                      </w:r>
                                    </w:sdtContent>
                                  </w:sdt>
                                </w:p>
                              </w:tc>
                            </w:tr>
                          </w:tbl>
                          <w:p w14:paraId="5CF55C3F" w14:textId="77777777" w:rsidR="006B6A56" w:rsidRPr="00AA3454" w:rsidRDefault="006B6A56">
                            <w:pPr>
                              <w:rPr>
                                <w:rFonts w:ascii="Bookman Old Style" w:hAnsi="Bookman Old Style"/>
                                <w:rPrChange w:id="69" w:author="Dumisani Nkhoma" w:date="2024-01-25T18:14:00Z" w16du:dateUtc="2024-01-25T16:14:00Z">
                                  <w:rPr/>
                                </w:rPrChange>
                              </w:rPr>
                            </w:pPr>
                          </w:p>
                        </w:txbxContent>
                      </v:textbox>
                      <w10:wrap anchorx="page" anchory="page"/>
                    </v:shape>
                  </w:pict>
                </mc:Fallback>
              </mc:AlternateContent>
            </w:r>
          </w:ins>
          <w:moveToRangeStart w:id="70" w:author="Dumisani Nkhoma" w:date="2024-01-25T18:16:00Z" w:name="move157099005"/>
          <w:moveTo w:id="71" w:author="Dumisani Nkhoma" w:date="2024-01-25T18:16:00Z" w16du:dateUtc="2024-01-25T16:16:00Z">
            <w:del w:id="72" w:author="Dumisani Nkhoma" w:date="2024-01-25T19:02:00Z" w16du:dateUtc="2024-01-25T17:02:00Z">
              <w:r w:rsidR="00AA3454" w:rsidRPr="009E54CE" w:rsidDel="00D906CD">
                <w:rPr>
                  <w:rFonts w:ascii="Bookman Old Style" w:eastAsia="Bookman Old Style" w:hAnsi="Bookman Old Style" w:cs="Bookman Old Style"/>
                  <w:b/>
                  <w:noProof/>
                  <w:sz w:val="24"/>
                  <w:szCs w:val="24"/>
                  <w:lang w:val="en-GB" w:eastAsia="en-GB"/>
                </w:rPr>
                <w:drawing>
                  <wp:inline distT="0" distB="0" distL="0" distR="0" wp14:anchorId="1FCFFBE1" wp14:editId="6AAD65B7">
                    <wp:extent cx="1314273" cy="1073150"/>
                    <wp:effectExtent l="0" t="0" r="635" b="0"/>
                    <wp:docPr id="380248982" name="image7.jpg" descr="CHAMklein"/>
                    <wp:cNvGraphicFramePr/>
                    <a:graphic xmlns:a="http://schemas.openxmlformats.org/drawingml/2006/main">
                      <a:graphicData uri="http://schemas.openxmlformats.org/drawingml/2006/picture">
                        <pic:pic xmlns:pic="http://schemas.openxmlformats.org/drawingml/2006/picture">
                          <pic:nvPicPr>
                            <pic:cNvPr id="0" name="image7.jpg" descr="CHAMklein"/>
                            <pic:cNvPicPr preferRelativeResize="0"/>
                          </pic:nvPicPr>
                          <pic:blipFill>
                            <a:blip r:embed="rId8"/>
                            <a:srcRect/>
                            <a:stretch>
                              <a:fillRect/>
                            </a:stretch>
                          </pic:blipFill>
                          <pic:spPr>
                            <a:xfrm>
                              <a:off x="0" y="0"/>
                              <a:ext cx="1328526" cy="1084788"/>
                            </a:xfrm>
                            <a:prstGeom prst="rect">
                              <a:avLst/>
                            </a:prstGeom>
                            <a:ln/>
                          </pic:spPr>
                        </pic:pic>
                      </a:graphicData>
                    </a:graphic>
                  </wp:inline>
                </w:drawing>
              </w:r>
            </w:del>
          </w:moveTo>
          <w:moveToRangeEnd w:id="70"/>
          <w:ins w:id="73" w:author="Dumisani Nkhoma" w:date="2024-01-25T19:02:00Z" w16du:dateUtc="2024-01-25T17:02:00Z">
            <w:r w:rsidRPr="009E54CE">
              <w:rPr>
                <w:rFonts w:ascii="Bookman Old Style" w:eastAsia="Bookman Old Style" w:hAnsi="Bookman Old Style" w:cs="Bookman Old Style"/>
                <w:b/>
                <w:noProof/>
                <w:sz w:val="24"/>
                <w:szCs w:val="24"/>
                <w:lang w:val="en-GB" w:eastAsia="en-GB"/>
              </w:rPr>
              <w:drawing>
                <wp:inline distT="0" distB="0" distL="0" distR="0" wp14:anchorId="365BA71B" wp14:editId="752679B7">
                  <wp:extent cx="1314273" cy="1073150"/>
                  <wp:effectExtent l="0" t="0" r="635" b="0"/>
                  <wp:docPr id="1891675295" name="image7.jpg" descr="CHAMklein"/>
                  <wp:cNvGraphicFramePr/>
                  <a:graphic xmlns:a="http://schemas.openxmlformats.org/drawingml/2006/main">
                    <a:graphicData uri="http://schemas.openxmlformats.org/drawingml/2006/picture">
                      <pic:pic xmlns:pic="http://schemas.openxmlformats.org/drawingml/2006/picture">
                        <pic:nvPicPr>
                          <pic:cNvPr id="0" name="image7.jpg" descr="CHAMklein"/>
                          <pic:cNvPicPr preferRelativeResize="0"/>
                        </pic:nvPicPr>
                        <pic:blipFill>
                          <a:blip r:embed="rId8"/>
                          <a:srcRect/>
                          <a:stretch>
                            <a:fillRect/>
                          </a:stretch>
                        </pic:blipFill>
                        <pic:spPr>
                          <a:xfrm>
                            <a:off x="0" y="0"/>
                            <a:ext cx="1328526" cy="1084788"/>
                          </a:xfrm>
                          <a:prstGeom prst="rect">
                            <a:avLst/>
                          </a:prstGeom>
                          <a:ln/>
                        </pic:spPr>
                      </pic:pic>
                    </a:graphicData>
                  </a:graphic>
                </wp:inline>
              </w:drawing>
            </w:r>
          </w:ins>
        </w:p>
        <w:p w14:paraId="03C58B48" w14:textId="77777777" w:rsidR="00B66514" w:rsidRDefault="00B66514" w:rsidP="00AA3454">
          <w:pPr>
            <w:jc w:val="center"/>
            <w:rPr>
              <w:ins w:id="74" w:author="Dumisani Nkhoma" w:date="2024-01-25T18:23:00Z" w16du:dateUtc="2024-01-25T16:23:00Z"/>
              <w:rFonts w:ascii="Bookman Old Style" w:hAnsi="Bookman Old Style"/>
              <w:b/>
              <w:bCs/>
              <w:sz w:val="24"/>
              <w:szCs w:val="24"/>
              <w:u w:val="single"/>
            </w:rPr>
          </w:pPr>
        </w:p>
        <w:p w14:paraId="1717E397" w14:textId="77777777" w:rsidR="00B66514" w:rsidRDefault="00B66514" w:rsidP="00AA3454">
          <w:pPr>
            <w:jc w:val="center"/>
            <w:rPr>
              <w:ins w:id="75" w:author="Dumisani Nkhoma" w:date="2024-01-25T18:23:00Z" w16du:dateUtc="2024-01-25T16:23:00Z"/>
              <w:rFonts w:ascii="Bookman Old Style" w:hAnsi="Bookman Old Style"/>
              <w:b/>
              <w:bCs/>
              <w:sz w:val="24"/>
              <w:szCs w:val="24"/>
              <w:u w:val="single"/>
            </w:rPr>
          </w:pPr>
        </w:p>
        <w:p w14:paraId="33AC4720" w14:textId="77777777" w:rsidR="00B66514" w:rsidRDefault="00B66514" w:rsidP="00AA3454">
          <w:pPr>
            <w:jc w:val="center"/>
            <w:rPr>
              <w:ins w:id="76" w:author="Dumisani Nkhoma" w:date="2024-01-25T18:23:00Z" w16du:dateUtc="2024-01-25T16:23:00Z"/>
              <w:rFonts w:ascii="Bookman Old Style" w:hAnsi="Bookman Old Style"/>
              <w:b/>
              <w:bCs/>
              <w:sz w:val="24"/>
              <w:szCs w:val="24"/>
              <w:u w:val="single"/>
            </w:rPr>
          </w:pPr>
        </w:p>
        <w:p w14:paraId="7F4D16CB" w14:textId="77777777" w:rsidR="00B66514" w:rsidRDefault="00B66514" w:rsidP="00AA3454">
          <w:pPr>
            <w:jc w:val="center"/>
            <w:rPr>
              <w:ins w:id="77" w:author="Dumisani Nkhoma" w:date="2024-01-25T18:23:00Z" w16du:dateUtc="2024-01-25T16:23:00Z"/>
              <w:rFonts w:ascii="Bookman Old Style" w:hAnsi="Bookman Old Style"/>
              <w:b/>
              <w:bCs/>
              <w:sz w:val="24"/>
              <w:szCs w:val="24"/>
              <w:u w:val="single"/>
            </w:rPr>
          </w:pPr>
        </w:p>
        <w:p w14:paraId="19F36245" w14:textId="77777777" w:rsidR="00B66514" w:rsidRDefault="00B66514" w:rsidP="00AA3454">
          <w:pPr>
            <w:jc w:val="center"/>
            <w:rPr>
              <w:ins w:id="78" w:author="Dumisani Nkhoma" w:date="2024-01-25T18:23:00Z" w16du:dateUtc="2024-01-25T16:23:00Z"/>
              <w:rFonts w:ascii="Bookman Old Style" w:hAnsi="Bookman Old Style"/>
              <w:b/>
              <w:bCs/>
              <w:sz w:val="24"/>
              <w:szCs w:val="24"/>
              <w:u w:val="single"/>
            </w:rPr>
          </w:pPr>
        </w:p>
        <w:p w14:paraId="1734A014" w14:textId="77777777" w:rsidR="00B66514" w:rsidRDefault="00B66514" w:rsidP="00AA3454">
          <w:pPr>
            <w:jc w:val="center"/>
            <w:rPr>
              <w:ins w:id="79" w:author="Dumisani Nkhoma" w:date="2024-01-25T18:23:00Z" w16du:dateUtc="2024-01-25T16:23:00Z"/>
              <w:rFonts w:ascii="Bookman Old Style" w:hAnsi="Bookman Old Style"/>
              <w:b/>
              <w:bCs/>
              <w:sz w:val="24"/>
              <w:szCs w:val="24"/>
              <w:u w:val="single"/>
            </w:rPr>
          </w:pPr>
        </w:p>
        <w:p w14:paraId="4DA5BF50" w14:textId="77777777" w:rsidR="00B66514" w:rsidRDefault="00B66514" w:rsidP="00AA3454">
          <w:pPr>
            <w:jc w:val="center"/>
            <w:rPr>
              <w:ins w:id="80" w:author="Dumisani Nkhoma" w:date="2024-01-25T18:23:00Z" w16du:dateUtc="2024-01-25T16:23:00Z"/>
              <w:rFonts w:ascii="Bookman Old Style" w:hAnsi="Bookman Old Style"/>
              <w:b/>
              <w:bCs/>
              <w:sz w:val="24"/>
              <w:szCs w:val="24"/>
              <w:u w:val="single"/>
            </w:rPr>
          </w:pPr>
        </w:p>
        <w:p w14:paraId="1FFB9F82" w14:textId="77777777" w:rsidR="00B66514" w:rsidRDefault="00B66514" w:rsidP="00AA3454">
          <w:pPr>
            <w:jc w:val="center"/>
            <w:rPr>
              <w:ins w:id="81" w:author="Dumisani Nkhoma" w:date="2024-01-25T18:23:00Z" w16du:dateUtc="2024-01-25T16:23:00Z"/>
              <w:rFonts w:ascii="Bookman Old Style" w:hAnsi="Bookman Old Style"/>
              <w:b/>
              <w:bCs/>
              <w:sz w:val="24"/>
              <w:szCs w:val="24"/>
              <w:u w:val="single"/>
            </w:rPr>
          </w:pPr>
        </w:p>
        <w:p w14:paraId="2FFEDE35" w14:textId="77777777" w:rsidR="00B66514" w:rsidRDefault="00B66514" w:rsidP="00AA3454">
          <w:pPr>
            <w:jc w:val="center"/>
            <w:rPr>
              <w:ins w:id="82" w:author="Dumisani Nkhoma" w:date="2024-01-25T18:23:00Z" w16du:dateUtc="2024-01-25T16:23:00Z"/>
              <w:rFonts w:ascii="Bookman Old Style" w:hAnsi="Bookman Old Style"/>
              <w:b/>
              <w:bCs/>
              <w:sz w:val="24"/>
              <w:szCs w:val="24"/>
              <w:u w:val="single"/>
            </w:rPr>
          </w:pPr>
        </w:p>
        <w:p w14:paraId="7AED7652" w14:textId="77777777" w:rsidR="00B66514" w:rsidRDefault="00B66514" w:rsidP="00AA3454">
          <w:pPr>
            <w:jc w:val="center"/>
            <w:rPr>
              <w:ins w:id="83" w:author="Dumisani Nkhoma" w:date="2024-01-25T18:23:00Z" w16du:dateUtc="2024-01-25T16:23:00Z"/>
              <w:rFonts w:ascii="Bookman Old Style" w:hAnsi="Bookman Old Style"/>
              <w:b/>
              <w:bCs/>
              <w:sz w:val="24"/>
              <w:szCs w:val="24"/>
              <w:u w:val="single"/>
            </w:rPr>
          </w:pPr>
        </w:p>
        <w:p w14:paraId="5F50C9DE" w14:textId="77777777" w:rsidR="00B66514" w:rsidRDefault="00B66514" w:rsidP="00AA3454">
          <w:pPr>
            <w:jc w:val="center"/>
            <w:rPr>
              <w:ins w:id="84" w:author="Dumisani Nkhoma" w:date="2024-01-25T18:23:00Z" w16du:dateUtc="2024-01-25T16:23:00Z"/>
              <w:rFonts w:ascii="Bookman Old Style" w:hAnsi="Bookman Old Style"/>
              <w:b/>
              <w:bCs/>
              <w:sz w:val="24"/>
              <w:szCs w:val="24"/>
              <w:u w:val="single"/>
            </w:rPr>
          </w:pPr>
        </w:p>
        <w:p w14:paraId="56E80F1D" w14:textId="77777777" w:rsidR="00B66514" w:rsidRDefault="00B66514" w:rsidP="00AA3454">
          <w:pPr>
            <w:jc w:val="center"/>
            <w:rPr>
              <w:ins w:id="85" w:author="Dumisani Nkhoma" w:date="2024-01-25T18:23:00Z" w16du:dateUtc="2024-01-25T16:23:00Z"/>
              <w:rFonts w:ascii="Bookman Old Style" w:hAnsi="Bookman Old Style"/>
              <w:b/>
              <w:bCs/>
              <w:sz w:val="24"/>
              <w:szCs w:val="24"/>
              <w:u w:val="single"/>
            </w:rPr>
          </w:pPr>
        </w:p>
        <w:p w14:paraId="06865D04" w14:textId="77777777" w:rsidR="00B66514" w:rsidRDefault="00B66514" w:rsidP="00AA3454">
          <w:pPr>
            <w:jc w:val="center"/>
            <w:rPr>
              <w:ins w:id="86" w:author="Dumisani Nkhoma" w:date="2024-01-25T18:23:00Z" w16du:dateUtc="2024-01-25T16:23:00Z"/>
              <w:rFonts w:ascii="Bookman Old Style" w:hAnsi="Bookman Old Style"/>
              <w:b/>
              <w:bCs/>
              <w:sz w:val="24"/>
              <w:szCs w:val="24"/>
              <w:u w:val="single"/>
            </w:rPr>
          </w:pPr>
        </w:p>
        <w:p w14:paraId="4481D282" w14:textId="77777777" w:rsidR="00B66514" w:rsidRDefault="00B66514" w:rsidP="00AA3454">
          <w:pPr>
            <w:jc w:val="center"/>
            <w:rPr>
              <w:ins w:id="87" w:author="Dumisani Nkhoma" w:date="2024-01-25T18:23:00Z" w16du:dateUtc="2024-01-25T16:23:00Z"/>
              <w:rFonts w:ascii="Bookman Old Style" w:hAnsi="Bookman Old Style"/>
              <w:b/>
              <w:bCs/>
              <w:sz w:val="24"/>
              <w:szCs w:val="24"/>
              <w:u w:val="single"/>
            </w:rPr>
          </w:pPr>
        </w:p>
        <w:p w14:paraId="72EC5E67" w14:textId="77777777" w:rsidR="00B66514" w:rsidRDefault="00B66514" w:rsidP="00AA3454">
          <w:pPr>
            <w:jc w:val="center"/>
            <w:rPr>
              <w:ins w:id="88" w:author="Dumisani Nkhoma" w:date="2024-01-25T18:23:00Z" w16du:dateUtc="2024-01-25T16:23:00Z"/>
              <w:rFonts w:ascii="Bookman Old Style" w:hAnsi="Bookman Old Style"/>
              <w:b/>
              <w:bCs/>
              <w:sz w:val="24"/>
              <w:szCs w:val="24"/>
              <w:u w:val="single"/>
            </w:rPr>
          </w:pPr>
        </w:p>
        <w:p w14:paraId="083B9765" w14:textId="77777777" w:rsidR="00B66514" w:rsidRDefault="00B66514" w:rsidP="00AA3454">
          <w:pPr>
            <w:jc w:val="center"/>
            <w:rPr>
              <w:ins w:id="89" w:author="Dumisani Nkhoma" w:date="2024-01-25T18:23:00Z" w16du:dateUtc="2024-01-25T16:23:00Z"/>
              <w:rFonts w:ascii="Bookman Old Style" w:hAnsi="Bookman Old Style"/>
              <w:b/>
              <w:bCs/>
              <w:sz w:val="24"/>
              <w:szCs w:val="24"/>
              <w:u w:val="single"/>
            </w:rPr>
          </w:pPr>
        </w:p>
        <w:p w14:paraId="6ED261FB" w14:textId="77777777" w:rsidR="00B66514" w:rsidRDefault="00B66514" w:rsidP="00AA3454">
          <w:pPr>
            <w:jc w:val="center"/>
            <w:rPr>
              <w:ins w:id="90" w:author="Dumisani Nkhoma" w:date="2024-01-25T18:23:00Z" w16du:dateUtc="2024-01-25T16:23:00Z"/>
              <w:rFonts w:ascii="Bookman Old Style" w:hAnsi="Bookman Old Style"/>
              <w:b/>
              <w:bCs/>
              <w:sz w:val="24"/>
              <w:szCs w:val="24"/>
              <w:u w:val="single"/>
            </w:rPr>
          </w:pPr>
        </w:p>
        <w:p w14:paraId="028CB618" w14:textId="77777777" w:rsidR="00B66514" w:rsidRDefault="00B66514" w:rsidP="00AA3454">
          <w:pPr>
            <w:jc w:val="center"/>
            <w:rPr>
              <w:ins w:id="91" w:author="Dumisani Nkhoma" w:date="2024-01-25T18:23:00Z" w16du:dateUtc="2024-01-25T16:23:00Z"/>
              <w:rFonts w:ascii="Bookman Old Style" w:hAnsi="Bookman Old Style"/>
              <w:b/>
              <w:bCs/>
              <w:sz w:val="24"/>
              <w:szCs w:val="24"/>
              <w:u w:val="single"/>
            </w:rPr>
          </w:pPr>
        </w:p>
        <w:p w14:paraId="5B63A0AA" w14:textId="77777777" w:rsidR="00B66514" w:rsidRDefault="00B66514" w:rsidP="00AA3454">
          <w:pPr>
            <w:jc w:val="center"/>
            <w:rPr>
              <w:ins w:id="92" w:author="Dumisani Nkhoma" w:date="2024-01-25T18:23:00Z" w16du:dateUtc="2024-01-25T16:23:00Z"/>
              <w:rFonts w:ascii="Bookman Old Style" w:hAnsi="Bookman Old Style"/>
              <w:b/>
              <w:bCs/>
              <w:sz w:val="24"/>
              <w:szCs w:val="24"/>
              <w:u w:val="single"/>
            </w:rPr>
          </w:pPr>
        </w:p>
        <w:p w14:paraId="2BFA4CA8" w14:textId="720F98BE" w:rsidR="006B6A56" w:rsidRDefault="006B6A56" w:rsidP="00AA3454">
          <w:pPr>
            <w:jc w:val="center"/>
            <w:rPr>
              <w:ins w:id="93" w:author="Dumisani Nkhoma" w:date="2024-01-25T18:07:00Z" w16du:dateUtc="2024-01-25T16:07:00Z"/>
              <w:rFonts w:ascii="Bookman Old Style" w:hAnsi="Bookman Old Style"/>
              <w:b/>
              <w:bCs/>
              <w:sz w:val="24"/>
              <w:szCs w:val="24"/>
              <w:u w:val="single"/>
            </w:rPr>
            <w:pPrChange w:id="94" w:author="Dumisani Nkhoma" w:date="2024-01-25T18:16:00Z" w16du:dateUtc="2024-01-25T16:16:00Z">
              <w:pPr/>
            </w:pPrChange>
          </w:pPr>
        </w:p>
        <w:customXmlInsRangeStart w:id="95" w:author="Dumisani Nkhoma" w:date="2024-01-25T18:07:00Z"/>
      </w:sdtContent>
    </w:sdt>
    <w:customXmlInsRangeEnd w:id="95"/>
    <w:p w14:paraId="77D3B4B7" w14:textId="1F2442A7" w:rsidR="009E54CE" w:rsidRPr="009E54CE" w:rsidRDefault="009E54CE" w:rsidP="009E54CE">
      <w:pPr>
        <w:jc w:val="center"/>
        <w:rPr>
          <w:rFonts w:ascii="Bookman Old Style" w:hAnsi="Bookman Old Style"/>
          <w:b/>
          <w:bCs/>
          <w:sz w:val="24"/>
          <w:szCs w:val="24"/>
          <w:u w:val="single"/>
        </w:rPr>
      </w:pPr>
      <w:moveFromRangeStart w:id="96" w:author="Dumisani Nkhoma" w:date="2024-01-25T18:16:00Z" w:name="move157099005"/>
      <w:moveFrom w:id="97" w:author="Dumisani Nkhoma" w:date="2024-01-25T18:16:00Z" w16du:dateUtc="2024-01-25T16:16:00Z">
        <w:del w:id="98" w:author="Dumisani Nkhoma" w:date="2024-01-25T18:23:00Z" w16du:dateUtc="2024-01-25T16:23:00Z">
          <w:r w:rsidRPr="009E54CE" w:rsidDel="00B66514">
            <w:rPr>
              <w:rFonts w:ascii="Bookman Old Style" w:eastAsia="Bookman Old Style" w:hAnsi="Bookman Old Style" w:cs="Bookman Old Style"/>
              <w:b/>
              <w:noProof/>
              <w:sz w:val="24"/>
              <w:szCs w:val="24"/>
              <w:lang w:val="en-GB" w:eastAsia="en-GB"/>
            </w:rPr>
            <w:drawing>
              <wp:inline distT="0" distB="0" distL="0" distR="0" wp14:anchorId="6FFAF8B1" wp14:editId="782E9B9E">
                <wp:extent cx="1314273" cy="1073150"/>
                <wp:effectExtent l="0" t="0" r="635" b="0"/>
                <wp:docPr id="2139600355" name="image7.jpg" descr="CHAMklein"/>
                <wp:cNvGraphicFramePr/>
                <a:graphic xmlns:a="http://schemas.openxmlformats.org/drawingml/2006/main">
                  <a:graphicData uri="http://schemas.openxmlformats.org/drawingml/2006/picture">
                    <pic:pic xmlns:pic="http://schemas.openxmlformats.org/drawingml/2006/picture">
                      <pic:nvPicPr>
                        <pic:cNvPr id="0" name="image7.jpg" descr="CHAMklein"/>
                        <pic:cNvPicPr preferRelativeResize="0"/>
                      </pic:nvPicPr>
                      <pic:blipFill>
                        <a:blip r:embed="rId8"/>
                        <a:srcRect/>
                        <a:stretch>
                          <a:fillRect/>
                        </a:stretch>
                      </pic:blipFill>
                      <pic:spPr>
                        <a:xfrm>
                          <a:off x="0" y="0"/>
                          <a:ext cx="1328526" cy="1084788"/>
                        </a:xfrm>
                        <a:prstGeom prst="rect">
                          <a:avLst/>
                        </a:prstGeom>
                        <a:ln/>
                      </pic:spPr>
                    </pic:pic>
                  </a:graphicData>
                </a:graphic>
              </wp:inline>
            </w:drawing>
          </w:r>
        </w:del>
      </w:moveFrom>
      <w:moveFromRangeEnd w:id="96"/>
    </w:p>
    <w:p w14:paraId="116DA4F6" w14:textId="7219CDF4" w:rsidR="006B6A56" w:rsidRDefault="00635C7E" w:rsidP="009E54CE">
      <w:pPr>
        <w:jc w:val="center"/>
        <w:rPr>
          <w:ins w:id="99" w:author="Dumisani Nkhoma" w:date="2024-01-25T19:03:00Z" w16du:dateUtc="2024-01-25T17:03:00Z"/>
          <w:rFonts w:ascii="Bookman Old Style" w:hAnsi="Bookman Old Style"/>
          <w:b/>
          <w:bCs/>
          <w:sz w:val="40"/>
          <w:szCs w:val="40"/>
          <w:u w:val="single"/>
        </w:rPr>
      </w:pPr>
      <w:moveFromRangeStart w:id="100" w:author="Dumisani Nkhoma" w:date="2024-01-25T18:09:00Z" w:name="move157098563"/>
      <w:moveFrom w:id="101" w:author="Dumisani Nkhoma" w:date="2024-01-25T18:09:00Z" w16du:dateUtc="2024-01-25T16:09:00Z">
        <w:r w:rsidRPr="009E54CE" w:rsidDel="006B6A56">
          <w:rPr>
            <w:rFonts w:ascii="Bookman Old Style" w:hAnsi="Bookman Old Style"/>
            <w:b/>
            <w:bCs/>
            <w:sz w:val="40"/>
            <w:szCs w:val="40"/>
            <w:u w:val="single"/>
          </w:rPr>
          <w:t xml:space="preserve">CHAM </w:t>
        </w:r>
        <w:r w:rsidR="00541CB5" w:rsidRPr="009E54CE" w:rsidDel="006B6A56">
          <w:rPr>
            <w:rFonts w:ascii="Bookman Old Style" w:hAnsi="Bookman Old Style"/>
            <w:b/>
            <w:bCs/>
            <w:sz w:val="40"/>
            <w:szCs w:val="40"/>
            <w:u w:val="single"/>
          </w:rPr>
          <w:t xml:space="preserve">VAN </w:t>
        </w:r>
        <w:r w:rsidR="007B490A" w:rsidRPr="009E54CE" w:rsidDel="006B6A56">
          <w:rPr>
            <w:rFonts w:ascii="Bookman Old Style" w:hAnsi="Bookman Old Style"/>
            <w:b/>
            <w:bCs/>
            <w:sz w:val="40"/>
            <w:szCs w:val="40"/>
            <w:u w:val="single"/>
          </w:rPr>
          <w:t xml:space="preserve">Project </w:t>
        </w:r>
        <w:r w:rsidR="00541CB5" w:rsidRPr="009E54CE" w:rsidDel="006B6A56">
          <w:rPr>
            <w:rFonts w:ascii="Bookman Old Style" w:hAnsi="Bookman Old Style"/>
            <w:b/>
            <w:bCs/>
            <w:sz w:val="40"/>
            <w:szCs w:val="40"/>
            <w:u w:val="single"/>
          </w:rPr>
          <w:t xml:space="preserve">Final Report </w:t>
        </w:r>
        <w:r w:rsidRPr="009E54CE" w:rsidDel="006B6A56">
          <w:rPr>
            <w:rFonts w:ascii="Bookman Old Style" w:hAnsi="Bookman Old Style"/>
            <w:b/>
            <w:bCs/>
            <w:sz w:val="40"/>
            <w:szCs w:val="40"/>
            <w:u w:val="single"/>
          </w:rPr>
          <w:t>2022-2023</w:t>
        </w:r>
      </w:moveFrom>
      <w:moveFromRangeEnd w:id="100"/>
    </w:p>
    <w:p w14:paraId="3D255E95" w14:textId="77777777" w:rsidR="00D906CD" w:rsidRPr="009E54CE" w:rsidRDefault="00D906CD" w:rsidP="009E54CE">
      <w:pPr>
        <w:jc w:val="center"/>
        <w:rPr>
          <w:rFonts w:ascii="Bookman Old Style" w:hAnsi="Bookman Old Style"/>
          <w:b/>
          <w:bCs/>
          <w:sz w:val="24"/>
          <w:szCs w:val="24"/>
          <w:u w:val="single"/>
        </w:rPr>
      </w:pPr>
    </w:p>
    <w:customXmlInsRangeStart w:id="102" w:author="Dumisani Nkhoma" w:date="2024-01-25T18:22:00Z"/>
    <w:sdt>
      <w:sdtPr>
        <w:id w:val="289397049"/>
        <w:docPartObj>
          <w:docPartGallery w:val="Table of Contents"/>
          <w:docPartUnique/>
        </w:docPartObj>
      </w:sdtPr>
      <w:sdtEndPr>
        <w:rPr>
          <w:rFonts w:asciiTheme="minorHAnsi" w:eastAsiaTheme="minorHAnsi" w:hAnsiTheme="minorHAnsi" w:cstheme="minorBidi"/>
          <w:b/>
          <w:bCs/>
          <w:noProof/>
          <w:color w:val="auto"/>
          <w:kern w:val="2"/>
          <w:sz w:val="22"/>
          <w:szCs w:val="22"/>
          <w14:ligatures w14:val="standardContextual"/>
        </w:rPr>
      </w:sdtEndPr>
      <w:sdtContent>
        <w:customXmlInsRangeEnd w:id="102"/>
        <w:p w14:paraId="71D63058" w14:textId="4970D4C6" w:rsidR="00B66514" w:rsidRDefault="00B66514">
          <w:pPr>
            <w:pStyle w:val="TOCHeading"/>
            <w:rPr>
              <w:ins w:id="103" w:author="Dumisani Nkhoma" w:date="2024-01-25T18:22:00Z" w16du:dateUtc="2024-01-25T16:22:00Z"/>
            </w:rPr>
          </w:pPr>
          <w:ins w:id="104" w:author="Dumisani Nkhoma" w:date="2024-01-25T18:22:00Z" w16du:dateUtc="2024-01-25T16:22:00Z">
            <w:r>
              <w:t>Table of Contents</w:t>
            </w:r>
          </w:ins>
        </w:p>
        <w:p w14:paraId="1B77C296" w14:textId="58FE0B17" w:rsidR="00D906CD" w:rsidRDefault="00B66514">
          <w:pPr>
            <w:pStyle w:val="TOC1"/>
            <w:tabs>
              <w:tab w:val="right" w:leader="dot" w:pos="9350"/>
            </w:tabs>
            <w:rPr>
              <w:ins w:id="105" w:author="Dumisani Nkhoma" w:date="2024-01-25T19:04:00Z" w16du:dateUtc="2024-01-25T17:04:00Z"/>
              <w:rFonts w:eastAsiaTheme="minorEastAsia"/>
              <w:noProof/>
              <w:lang w:val="en-ZW" w:eastAsia="en-ZW"/>
            </w:rPr>
          </w:pPr>
          <w:ins w:id="106" w:author="Dumisani Nkhoma" w:date="2024-01-25T18:22:00Z" w16du:dateUtc="2024-01-25T16:22:00Z">
            <w:r>
              <w:fldChar w:fldCharType="begin"/>
            </w:r>
            <w:r>
              <w:instrText xml:space="preserve"> TOC \o "1-3" \h \z \u </w:instrText>
            </w:r>
            <w:r>
              <w:fldChar w:fldCharType="separate"/>
            </w:r>
          </w:ins>
          <w:ins w:id="107" w:author="Dumisani Nkhoma" w:date="2024-01-25T19:04:00Z" w16du:dateUtc="2024-01-25T17:04:00Z">
            <w:r w:rsidR="00D906CD" w:rsidRPr="006E24F9">
              <w:rPr>
                <w:rStyle w:val="Hyperlink"/>
                <w:noProof/>
              </w:rPr>
              <w:fldChar w:fldCharType="begin"/>
            </w:r>
            <w:r w:rsidR="00D906CD" w:rsidRPr="006E24F9">
              <w:rPr>
                <w:rStyle w:val="Hyperlink"/>
                <w:noProof/>
              </w:rPr>
              <w:instrText xml:space="preserve"> </w:instrText>
            </w:r>
            <w:r w:rsidR="00D906CD">
              <w:rPr>
                <w:noProof/>
              </w:rPr>
              <w:instrText>HYPERLINK \l "_Toc157101883"</w:instrText>
            </w:r>
            <w:r w:rsidR="00D906CD" w:rsidRPr="006E24F9">
              <w:rPr>
                <w:rStyle w:val="Hyperlink"/>
                <w:noProof/>
              </w:rPr>
              <w:instrText xml:space="preserve"> </w:instrText>
            </w:r>
            <w:r w:rsidR="00D906CD" w:rsidRPr="006E24F9">
              <w:rPr>
                <w:rStyle w:val="Hyperlink"/>
                <w:noProof/>
              </w:rPr>
            </w:r>
            <w:r w:rsidR="00D906CD" w:rsidRPr="006E24F9">
              <w:rPr>
                <w:rStyle w:val="Hyperlink"/>
                <w:noProof/>
              </w:rPr>
              <w:fldChar w:fldCharType="separate"/>
            </w:r>
            <w:r w:rsidR="00D906CD" w:rsidRPr="006E24F9">
              <w:rPr>
                <w:rStyle w:val="Hyperlink"/>
                <w:rFonts w:ascii="Bookman Old Style" w:hAnsi="Bookman Old Style"/>
                <w:noProof/>
              </w:rPr>
              <w:t>List of abbreviations</w:t>
            </w:r>
            <w:r w:rsidR="00D906CD">
              <w:rPr>
                <w:noProof/>
                <w:webHidden/>
              </w:rPr>
              <w:tab/>
            </w:r>
            <w:r w:rsidR="00D906CD">
              <w:rPr>
                <w:noProof/>
                <w:webHidden/>
              </w:rPr>
              <w:fldChar w:fldCharType="begin"/>
            </w:r>
            <w:r w:rsidR="00D906CD">
              <w:rPr>
                <w:noProof/>
                <w:webHidden/>
              </w:rPr>
              <w:instrText xml:space="preserve"> PAGEREF _Toc157101883 \h </w:instrText>
            </w:r>
            <w:r w:rsidR="00D906CD">
              <w:rPr>
                <w:noProof/>
                <w:webHidden/>
              </w:rPr>
            </w:r>
          </w:ins>
          <w:r w:rsidR="00D906CD">
            <w:rPr>
              <w:noProof/>
              <w:webHidden/>
            </w:rPr>
            <w:fldChar w:fldCharType="separate"/>
          </w:r>
          <w:ins w:id="108" w:author="Dumisani Nkhoma" w:date="2024-01-25T19:04:00Z" w16du:dateUtc="2024-01-25T17:04:00Z">
            <w:r w:rsidR="00D906CD">
              <w:rPr>
                <w:noProof/>
                <w:webHidden/>
              </w:rPr>
              <w:t>2</w:t>
            </w:r>
            <w:r w:rsidR="00D906CD">
              <w:rPr>
                <w:noProof/>
                <w:webHidden/>
              </w:rPr>
              <w:fldChar w:fldCharType="end"/>
            </w:r>
            <w:r w:rsidR="00D906CD" w:rsidRPr="006E24F9">
              <w:rPr>
                <w:rStyle w:val="Hyperlink"/>
                <w:noProof/>
              </w:rPr>
              <w:fldChar w:fldCharType="end"/>
            </w:r>
          </w:ins>
        </w:p>
        <w:p w14:paraId="5C70B288" w14:textId="60A71F54" w:rsidR="00D906CD" w:rsidRDefault="00D906CD">
          <w:pPr>
            <w:pStyle w:val="TOC1"/>
            <w:tabs>
              <w:tab w:val="right" w:leader="dot" w:pos="9350"/>
            </w:tabs>
            <w:rPr>
              <w:ins w:id="109" w:author="Dumisani Nkhoma" w:date="2024-01-25T19:04:00Z" w16du:dateUtc="2024-01-25T17:04:00Z"/>
              <w:rFonts w:eastAsiaTheme="minorEastAsia"/>
              <w:noProof/>
              <w:lang w:val="en-ZW" w:eastAsia="en-ZW"/>
            </w:rPr>
          </w:pPr>
          <w:ins w:id="110" w:author="Dumisani Nkhoma" w:date="2024-01-25T19:04:00Z" w16du:dateUtc="2024-01-25T17:04:00Z">
            <w:r w:rsidRPr="006E24F9">
              <w:rPr>
                <w:rStyle w:val="Hyperlink"/>
                <w:noProof/>
              </w:rPr>
              <w:fldChar w:fldCharType="begin"/>
            </w:r>
            <w:r w:rsidRPr="006E24F9">
              <w:rPr>
                <w:rStyle w:val="Hyperlink"/>
                <w:noProof/>
              </w:rPr>
              <w:instrText xml:space="preserve"> </w:instrText>
            </w:r>
            <w:r>
              <w:rPr>
                <w:noProof/>
              </w:rPr>
              <w:instrText>HYPERLINK \l "_Toc157101884"</w:instrText>
            </w:r>
            <w:r w:rsidRPr="006E24F9">
              <w:rPr>
                <w:rStyle w:val="Hyperlink"/>
                <w:noProof/>
              </w:rPr>
              <w:instrText xml:space="preserve"> </w:instrText>
            </w:r>
            <w:r w:rsidRPr="006E24F9">
              <w:rPr>
                <w:rStyle w:val="Hyperlink"/>
                <w:noProof/>
              </w:rPr>
            </w:r>
            <w:r w:rsidRPr="006E24F9">
              <w:rPr>
                <w:rStyle w:val="Hyperlink"/>
                <w:noProof/>
              </w:rPr>
              <w:fldChar w:fldCharType="separate"/>
            </w:r>
            <w:r w:rsidRPr="006E24F9">
              <w:rPr>
                <w:rStyle w:val="Hyperlink"/>
                <w:rFonts w:ascii="Bookman Old Style" w:hAnsi="Bookman Old Style"/>
                <w:noProof/>
              </w:rPr>
              <w:t>Executive Summary</w:t>
            </w:r>
            <w:r>
              <w:rPr>
                <w:noProof/>
                <w:webHidden/>
              </w:rPr>
              <w:tab/>
            </w:r>
            <w:r>
              <w:rPr>
                <w:noProof/>
                <w:webHidden/>
              </w:rPr>
              <w:fldChar w:fldCharType="begin"/>
            </w:r>
            <w:r>
              <w:rPr>
                <w:noProof/>
                <w:webHidden/>
              </w:rPr>
              <w:instrText xml:space="preserve"> PAGEREF _Toc157101884 \h </w:instrText>
            </w:r>
            <w:r>
              <w:rPr>
                <w:noProof/>
                <w:webHidden/>
              </w:rPr>
            </w:r>
          </w:ins>
          <w:r>
            <w:rPr>
              <w:noProof/>
              <w:webHidden/>
            </w:rPr>
            <w:fldChar w:fldCharType="separate"/>
          </w:r>
          <w:ins w:id="111" w:author="Dumisani Nkhoma" w:date="2024-01-25T19:04:00Z" w16du:dateUtc="2024-01-25T17:04:00Z">
            <w:r>
              <w:rPr>
                <w:noProof/>
                <w:webHidden/>
              </w:rPr>
              <w:t>3</w:t>
            </w:r>
            <w:r>
              <w:rPr>
                <w:noProof/>
                <w:webHidden/>
              </w:rPr>
              <w:fldChar w:fldCharType="end"/>
            </w:r>
            <w:r w:rsidRPr="006E24F9">
              <w:rPr>
                <w:rStyle w:val="Hyperlink"/>
                <w:noProof/>
              </w:rPr>
              <w:fldChar w:fldCharType="end"/>
            </w:r>
          </w:ins>
        </w:p>
        <w:p w14:paraId="6A7DF487" w14:textId="701FC46D" w:rsidR="00D906CD" w:rsidRDefault="00D906CD">
          <w:pPr>
            <w:pStyle w:val="TOC1"/>
            <w:tabs>
              <w:tab w:val="right" w:leader="dot" w:pos="9350"/>
            </w:tabs>
            <w:rPr>
              <w:ins w:id="112" w:author="Dumisani Nkhoma" w:date="2024-01-25T19:04:00Z" w16du:dateUtc="2024-01-25T17:04:00Z"/>
              <w:rFonts w:eastAsiaTheme="minorEastAsia"/>
              <w:noProof/>
              <w:lang w:val="en-ZW" w:eastAsia="en-ZW"/>
            </w:rPr>
          </w:pPr>
          <w:ins w:id="113" w:author="Dumisani Nkhoma" w:date="2024-01-25T19:04:00Z" w16du:dateUtc="2024-01-25T17:04:00Z">
            <w:r w:rsidRPr="006E24F9">
              <w:rPr>
                <w:rStyle w:val="Hyperlink"/>
                <w:noProof/>
              </w:rPr>
              <w:fldChar w:fldCharType="begin"/>
            </w:r>
            <w:r w:rsidRPr="006E24F9">
              <w:rPr>
                <w:rStyle w:val="Hyperlink"/>
                <w:noProof/>
              </w:rPr>
              <w:instrText xml:space="preserve"> </w:instrText>
            </w:r>
            <w:r>
              <w:rPr>
                <w:noProof/>
              </w:rPr>
              <w:instrText>HYPERLINK \l "_Toc157101885"</w:instrText>
            </w:r>
            <w:r w:rsidRPr="006E24F9">
              <w:rPr>
                <w:rStyle w:val="Hyperlink"/>
                <w:noProof/>
              </w:rPr>
              <w:instrText xml:space="preserve"> </w:instrText>
            </w:r>
            <w:r w:rsidRPr="006E24F9">
              <w:rPr>
                <w:rStyle w:val="Hyperlink"/>
                <w:noProof/>
              </w:rPr>
            </w:r>
            <w:r w:rsidRPr="006E24F9">
              <w:rPr>
                <w:rStyle w:val="Hyperlink"/>
                <w:noProof/>
              </w:rPr>
              <w:fldChar w:fldCharType="separate"/>
            </w:r>
            <w:r w:rsidRPr="006E24F9">
              <w:rPr>
                <w:rStyle w:val="Hyperlink"/>
                <w:rFonts w:ascii="Bookman Old Style" w:hAnsi="Bookman Old Style"/>
                <w:noProof/>
              </w:rPr>
              <w:t>Key achievements</w:t>
            </w:r>
            <w:r>
              <w:rPr>
                <w:noProof/>
                <w:webHidden/>
              </w:rPr>
              <w:tab/>
            </w:r>
            <w:r>
              <w:rPr>
                <w:noProof/>
                <w:webHidden/>
              </w:rPr>
              <w:fldChar w:fldCharType="begin"/>
            </w:r>
            <w:r>
              <w:rPr>
                <w:noProof/>
                <w:webHidden/>
              </w:rPr>
              <w:instrText xml:space="preserve"> PAGEREF _Toc157101885 \h </w:instrText>
            </w:r>
            <w:r>
              <w:rPr>
                <w:noProof/>
                <w:webHidden/>
              </w:rPr>
            </w:r>
          </w:ins>
          <w:r>
            <w:rPr>
              <w:noProof/>
              <w:webHidden/>
            </w:rPr>
            <w:fldChar w:fldCharType="separate"/>
          </w:r>
          <w:ins w:id="114" w:author="Dumisani Nkhoma" w:date="2024-01-25T19:04:00Z" w16du:dateUtc="2024-01-25T17:04:00Z">
            <w:r>
              <w:rPr>
                <w:noProof/>
                <w:webHidden/>
              </w:rPr>
              <w:t>4</w:t>
            </w:r>
            <w:r>
              <w:rPr>
                <w:noProof/>
                <w:webHidden/>
              </w:rPr>
              <w:fldChar w:fldCharType="end"/>
            </w:r>
            <w:r w:rsidRPr="006E24F9">
              <w:rPr>
                <w:rStyle w:val="Hyperlink"/>
                <w:noProof/>
              </w:rPr>
              <w:fldChar w:fldCharType="end"/>
            </w:r>
          </w:ins>
        </w:p>
        <w:p w14:paraId="7D1AD92C" w14:textId="2E548E5B" w:rsidR="00D906CD" w:rsidRDefault="00D906CD">
          <w:pPr>
            <w:pStyle w:val="TOC1"/>
            <w:tabs>
              <w:tab w:val="right" w:leader="dot" w:pos="9350"/>
            </w:tabs>
            <w:rPr>
              <w:ins w:id="115" w:author="Dumisani Nkhoma" w:date="2024-01-25T19:04:00Z" w16du:dateUtc="2024-01-25T17:04:00Z"/>
              <w:rFonts w:eastAsiaTheme="minorEastAsia"/>
              <w:noProof/>
              <w:lang w:val="en-ZW" w:eastAsia="en-ZW"/>
            </w:rPr>
          </w:pPr>
          <w:ins w:id="116" w:author="Dumisani Nkhoma" w:date="2024-01-25T19:04:00Z" w16du:dateUtc="2024-01-25T17:04:00Z">
            <w:r w:rsidRPr="006E24F9">
              <w:rPr>
                <w:rStyle w:val="Hyperlink"/>
                <w:noProof/>
              </w:rPr>
              <w:fldChar w:fldCharType="begin"/>
            </w:r>
            <w:r w:rsidRPr="006E24F9">
              <w:rPr>
                <w:rStyle w:val="Hyperlink"/>
                <w:noProof/>
              </w:rPr>
              <w:instrText xml:space="preserve"> </w:instrText>
            </w:r>
            <w:r>
              <w:rPr>
                <w:noProof/>
              </w:rPr>
              <w:instrText>HYPERLINK \l "_Toc157101886"</w:instrText>
            </w:r>
            <w:r w:rsidRPr="006E24F9">
              <w:rPr>
                <w:rStyle w:val="Hyperlink"/>
                <w:noProof/>
              </w:rPr>
              <w:instrText xml:space="preserve"> </w:instrText>
            </w:r>
            <w:r w:rsidRPr="006E24F9">
              <w:rPr>
                <w:rStyle w:val="Hyperlink"/>
                <w:noProof/>
              </w:rPr>
            </w:r>
            <w:r w:rsidRPr="006E24F9">
              <w:rPr>
                <w:rStyle w:val="Hyperlink"/>
                <w:noProof/>
              </w:rPr>
              <w:fldChar w:fldCharType="separate"/>
            </w:r>
            <w:r w:rsidRPr="006E24F9">
              <w:rPr>
                <w:rStyle w:val="Hyperlink"/>
                <w:rFonts w:ascii="Bookman Old Style" w:hAnsi="Bookman Old Style"/>
                <w:b/>
                <w:bCs/>
                <w:noProof/>
              </w:rPr>
              <w:t>Partner profiles</w:t>
            </w:r>
            <w:r>
              <w:rPr>
                <w:noProof/>
                <w:webHidden/>
              </w:rPr>
              <w:tab/>
            </w:r>
            <w:r>
              <w:rPr>
                <w:noProof/>
                <w:webHidden/>
              </w:rPr>
              <w:fldChar w:fldCharType="begin"/>
            </w:r>
            <w:r>
              <w:rPr>
                <w:noProof/>
                <w:webHidden/>
              </w:rPr>
              <w:instrText xml:space="preserve"> PAGEREF _Toc157101886 \h </w:instrText>
            </w:r>
            <w:r>
              <w:rPr>
                <w:noProof/>
                <w:webHidden/>
              </w:rPr>
            </w:r>
          </w:ins>
          <w:r>
            <w:rPr>
              <w:noProof/>
              <w:webHidden/>
            </w:rPr>
            <w:fldChar w:fldCharType="separate"/>
          </w:r>
          <w:ins w:id="117" w:author="Dumisani Nkhoma" w:date="2024-01-25T19:04:00Z" w16du:dateUtc="2024-01-25T17:04:00Z">
            <w:r>
              <w:rPr>
                <w:noProof/>
                <w:webHidden/>
              </w:rPr>
              <w:t>6</w:t>
            </w:r>
            <w:r>
              <w:rPr>
                <w:noProof/>
                <w:webHidden/>
              </w:rPr>
              <w:fldChar w:fldCharType="end"/>
            </w:r>
            <w:r w:rsidRPr="006E24F9">
              <w:rPr>
                <w:rStyle w:val="Hyperlink"/>
                <w:noProof/>
              </w:rPr>
              <w:fldChar w:fldCharType="end"/>
            </w:r>
          </w:ins>
        </w:p>
        <w:p w14:paraId="0A0A700A" w14:textId="0779466E" w:rsidR="00D906CD" w:rsidRDefault="00D906CD">
          <w:pPr>
            <w:pStyle w:val="TOC2"/>
            <w:tabs>
              <w:tab w:val="left" w:pos="880"/>
              <w:tab w:val="right" w:leader="dot" w:pos="9350"/>
            </w:tabs>
            <w:rPr>
              <w:ins w:id="118" w:author="Dumisani Nkhoma" w:date="2024-01-25T19:04:00Z" w16du:dateUtc="2024-01-25T17:04:00Z"/>
              <w:rFonts w:eastAsiaTheme="minorEastAsia"/>
              <w:noProof/>
              <w:lang w:val="en-ZW" w:eastAsia="en-ZW"/>
            </w:rPr>
          </w:pPr>
          <w:ins w:id="119" w:author="Dumisani Nkhoma" w:date="2024-01-25T19:04:00Z" w16du:dateUtc="2024-01-25T17:04:00Z">
            <w:r w:rsidRPr="006E24F9">
              <w:rPr>
                <w:rStyle w:val="Hyperlink"/>
                <w:noProof/>
              </w:rPr>
              <w:fldChar w:fldCharType="begin"/>
            </w:r>
            <w:r w:rsidRPr="006E24F9">
              <w:rPr>
                <w:rStyle w:val="Hyperlink"/>
                <w:noProof/>
              </w:rPr>
              <w:instrText xml:space="preserve"> </w:instrText>
            </w:r>
            <w:r>
              <w:rPr>
                <w:noProof/>
              </w:rPr>
              <w:instrText>HYPERLINK \l "_Toc157101887"</w:instrText>
            </w:r>
            <w:r w:rsidRPr="006E24F9">
              <w:rPr>
                <w:rStyle w:val="Hyperlink"/>
                <w:noProof/>
              </w:rPr>
              <w:instrText xml:space="preserve"> </w:instrText>
            </w:r>
            <w:r w:rsidRPr="006E24F9">
              <w:rPr>
                <w:rStyle w:val="Hyperlink"/>
                <w:noProof/>
              </w:rPr>
            </w:r>
            <w:r w:rsidRPr="006E24F9">
              <w:rPr>
                <w:rStyle w:val="Hyperlink"/>
                <w:noProof/>
              </w:rPr>
              <w:fldChar w:fldCharType="separate"/>
            </w:r>
            <w:r w:rsidRPr="006E24F9">
              <w:rPr>
                <w:rStyle w:val="Hyperlink"/>
                <w:rFonts w:ascii="Bookman Old Style" w:hAnsi="Bookman Old Style"/>
                <w:noProof/>
              </w:rPr>
              <w:t>A.</w:t>
            </w:r>
            <w:r>
              <w:rPr>
                <w:rFonts w:eastAsiaTheme="minorEastAsia"/>
                <w:noProof/>
                <w:lang w:val="en-ZW" w:eastAsia="en-ZW"/>
              </w:rPr>
              <w:tab/>
            </w:r>
            <w:r w:rsidRPr="006E24F9">
              <w:rPr>
                <w:rStyle w:val="Hyperlink"/>
                <w:rFonts w:ascii="Bookman Old Style" w:hAnsi="Bookman Old Style"/>
                <w:noProof/>
              </w:rPr>
              <w:t>Summary of major activities</w:t>
            </w:r>
            <w:r>
              <w:rPr>
                <w:noProof/>
                <w:webHidden/>
              </w:rPr>
              <w:tab/>
            </w:r>
            <w:r>
              <w:rPr>
                <w:noProof/>
                <w:webHidden/>
              </w:rPr>
              <w:fldChar w:fldCharType="begin"/>
            </w:r>
            <w:r>
              <w:rPr>
                <w:noProof/>
                <w:webHidden/>
              </w:rPr>
              <w:instrText xml:space="preserve"> PAGEREF _Toc157101887 \h </w:instrText>
            </w:r>
            <w:r>
              <w:rPr>
                <w:noProof/>
                <w:webHidden/>
              </w:rPr>
            </w:r>
          </w:ins>
          <w:r>
            <w:rPr>
              <w:noProof/>
              <w:webHidden/>
            </w:rPr>
            <w:fldChar w:fldCharType="separate"/>
          </w:r>
          <w:ins w:id="120" w:author="Dumisani Nkhoma" w:date="2024-01-25T19:04:00Z" w16du:dateUtc="2024-01-25T17:04:00Z">
            <w:r>
              <w:rPr>
                <w:noProof/>
                <w:webHidden/>
              </w:rPr>
              <w:t>6</w:t>
            </w:r>
            <w:r>
              <w:rPr>
                <w:noProof/>
                <w:webHidden/>
              </w:rPr>
              <w:fldChar w:fldCharType="end"/>
            </w:r>
            <w:r w:rsidRPr="006E24F9">
              <w:rPr>
                <w:rStyle w:val="Hyperlink"/>
                <w:noProof/>
              </w:rPr>
              <w:fldChar w:fldCharType="end"/>
            </w:r>
          </w:ins>
        </w:p>
        <w:p w14:paraId="4D78D745" w14:textId="01CEED9C" w:rsidR="00D906CD" w:rsidRDefault="00D906CD">
          <w:pPr>
            <w:pStyle w:val="TOC3"/>
            <w:rPr>
              <w:ins w:id="121" w:author="Dumisani Nkhoma" w:date="2024-01-25T19:04:00Z" w16du:dateUtc="2024-01-25T17:04:00Z"/>
              <w:rFonts w:eastAsiaTheme="minorEastAsia"/>
              <w:noProof/>
              <w:lang w:val="en-ZW" w:eastAsia="en-ZW"/>
            </w:rPr>
          </w:pPr>
          <w:ins w:id="122" w:author="Dumisani Nkhoma" w:date="2024-01-25T19:04:00Z" w16du:dateUtc="2024-01-25T17:04:00Z">
            <w:r w:rsidRPr="006E24F9">
              <w:rPr>
                <w:rStyle w:val="Hyperlink"/>
                <w:noProof/>
              </w:rPr>
              <w:fldChar w:fldCharType="begin"/>
            </w:r>
            <w:r w:rsidRPr="006E24F9">
              <w:rPr>
                <w:rStyle w:val="Hyperlink"/>
                <w:noProof/>
              </w:rPr>
              <w:instrText xml:space="preserve"> </w:instrText>
            </w:r>
            <w:r>
              <w:rPr>
                <w:noProof/>
              </w:rPr>
              <w:instrText>HYPERLINK \l "_Toc157101888"</w:instrText>
            </w:r>
            <w:r w:rsidRPr="006E24F9">
              <w:rPr>
                <w:rStyle w:val="Hyperlink"/>
                <w:noProof/>
              </w:rPr>
              <w:instrText xml:space="preserve"> </w:instrText>
            </w:r>
            <w:r w:rsidRPr="006E24F9">
              <w:rPr>
                <w:rStyle w:val="Hyperlink"/>
                <w:noProof/>
              </w:rPr>
            </w:r>
            <w:r w:rsidRPr="006E24F9">
              <w:rPr>
                <w:rStyle w:val="Hyperlink"/>
                <w:noProof/>
              </w:rPr>
              <w:fldChar w:fldCharType="separate"/>
            </w:r>
            <w:r w:rsidRPr="006E24F9">
              <w:rPr>
                <w:rStyle w:val="Hyperlink"/>
                <w:rFonts w:ascii="Bookman Old Style" w:hAnsi="Bookman Old Style"/>
                <w:noProof/>
              </w:rPr>
              <w:t>Planning &amp; coordination with MOH</w:t>
            </w:r>
            <w:r>
              <w:rPr>
                <w:noProof/>
                <w:webHidden/>
              </w:rPr>
              <w:tab/>
            </w:r>
            <w:r>
              <w:rPr>
                <w:noProof/>
                <w:webHidden/>
              </w:rPr>
              <w:fldChar w:fldCharType="begin"/>
            </w:r>
            <w:r>
              <w:rPr>
                <w:noProof/>
                <w:webHidden/>
              </w:rPr>
              <w:instrText xml:space="preserve"> PAGEREF _Toc157101888 \h </w:instrText>
            </w:r>
            <w:r>
              <w:rPr>
                <w:noProof/>
                <w:webHidden/>
              </w:rPr>
            </w:r>
          </w:ins>
          <w:r>
            <w:rPr>
              <w:noProof/>
              <w:webHidden/>
            </w:rPr>
            <w:fldChar w:fldCharType="separate"/>
          </w:r>
          <w:ins w:id="123" w:author="Dumisani Nkhoma" w:date="2024-01-25T19:04:00Z" w16du:dateUtc="2024-01-25T17:04:00Z">
            <w:r>
              <w:rPr>
                <w:noProof/>
                <w:webHidden/>
              </w:rPr>
              <w:t>6</w:t>
            </w:r>
            <w:r>
              <w:rPr>
                <w:noProof/>
                <w:webHidden/>
              </w:rPr>
              <w:fldChar w:fldCharType="end"/>
            </w:r>
            <w:r w:rsidRPr="006E24F9">
              <w:rPr>
                <w:rStyle w:val="Hyperlink"/>
                <w:noProof/>
              </w:rPr>
              <w:fldChar w:fldCharType="end"/>
            </w:r>
          </w:ins>
        </w:p>
        <w:p w14:paraId="2FE74F47" w14:textId="38E332BB" w:rsidR="00D906CD" w:rsidRDefault="00D906CD">
          <w:pPr>
            <w:pStyle w:val="TOC3"/>
            <w:rPr>
              <w:ins w:id="124" w:author="Dumisani Nkhoma" w:date="2024-01-25T19:04:00Z" w16du:dateUtc="2024-01-25T17:04:00Z"/>
              <w:rFonts w:eastAsiaTheme="minorEastAsia"/>
              <w:noProof/>
              <w:lang w:val="en-ZW" w:eastAsia="en-ZW"/>
            </w:rPr>
          </w:pPr>
          <w:ins w:id="125" w:author="Dumisani Nkhoma" w:date="2024-01-25T19:04:00Z" w16du:dateUtc="2024-01-25T17:04:00Z">
            <w:r w:rsidRPr="006E24F9">
              <w:rPr>
                <w:rStyle w:val="Hyperlink"/>
                <w:noProof/>
              </w:rPr>
              <w:fldChar w:fldCharType="begin"/>
            </w:r>
            <w:r w:rsidRPr="006E24F9">
              <w:rPr>
                <w:rStyle w:val="Hyperlink"/>
                <w:noProof/>
              </w:rPr>
              <w:instrText xml:space="preserve"> </w:instrText>
            </w:r>
            <w:r>
              <w:rPr>
                <w:noProof/>
              </w:rPr>
              <w:instrText>HYPERLINK \l "_Toc157101889"</w:instrText>
            </w:r>
            <w:r w:rsidRPr="006E24F9">
              <w:rPr>
                <w:rStyle w:val="Hyperlink"/>
                <w:noProof/>
              </w:rPr>
              <w:instrText xml:space="preserve"> </w:instrText>
            </w:r>
            <w:r w:rsidRPr="006E24F9">
              <w:rPr>
                <w:rStyle w:val="Hyperlink"/>
                <w:noProof/>
              </w:rPr>
            </w:r>
            <w:r w:rsidRPr="006E24F9">
              <w:rPr>
                <w:rStyle w:val="Hyperlink"/>
                <w:noProof/>
              </w:rPr>
              <w:fldChar w:fldCharType="separate"/>
            </w:r>
            <w:r w:rsidRPr="006E24F9">
              <w:rPr>
                <w:rStyle w:val="Hyperlink"/>
                <w:rFonts w:ascii="Bookman Old Style" w:hAnsi="Bookman Old Style"/>
                <w:noProof/>
              </w:rPr>
              <w:t>Demand creation</w:t>
            </w:r>
            <w:r>
              <w:rPr>
                <w:noProof/>
                <w:webHidden/>
              </w:rPr>
              <w:tab/>
            </w:r>
            <w:r>
              <w:rPr>
                <w:noProof/>
                <w:webHidden/>
              </w:rPr>
              <w:fldChar w:fldCharType="begin"/>
            </w:r>
            <w:r>
              <w:rPr>
                <w:noProof/>
                <w:webHidden/>
              </w:rPr>
              <w:instrText xml:space="preserve"> PAGEREF _Toc157101889 \h </w:instrText>
            </w:r>
            <w:r>
              <w:rPr>
                <w:noProof/>
                <w:webHidden/>
              </w:rPr>
            </w:r>
          </w:ins>
          <w:r>
            <w:rPr>
              <w:noProof/>
              <w:webHidden/>
            </w:rPr>
            <w:fldChar w:fldCharType="separate"/>
          </w:r>
          <w:ins w:id="126" w:author="Dumisani Nkhoma" w:date="2024-01-25T19:04:00Z" w16du:dateUtc="2024-01-25T17:04:00Z">
            <w:r>
              <w:rPr>
                <w:noProof/>
                <w:webHidden/>
              </w:rPr>
              <w:t>8</w:t>
            </w:r>
            <w:r>
              <w:rPr>
                <w:noProof/>
                <w:webHidden/>
              </w:rPr>
              <w:fldChar w:fldCharType="end"/>
            </w:r>
            <w:r w:rsidRPr="006E24F9">
              <w:rPr>
                <w:rStyle w:val="Hyperlink"/>
                <w:noProof/>
              </w:rPr>
              <w:fldChar w:fldCharType="end"/>
            </w:r>
          </w:ins>
        </w:p>
        <w:p w14:paraId="57D92F22" w14:textId="3FB8331B" w:rsidR="00D906CD" w:rsidRDefault="00D906CD">
          <w:pPr>
            <w:pStyle w:val="TOC3"/>
            <w:rPr>
              <w:ins w:id="127" w:author="Dumisani Nkhoma" w:date="2024-01-25T19:04:00Z" w16du:dateUtc="2024-01-25T17:04:00Z"/>
              <w:rFonts w:eastAsiaTheme="minorEastAsia"/>
              <w:noProof/>
              <w:lang w:val="en-ZW" w:eastAsia="en-ZW"/>
            </w:rPr>
          </w:pPr>
          <w:ins w:id="128" w:author="Dumisani Nkhoma" w:date="2024-01-25T19:04:00Z" w16du:dateUtc="2024-01-25T17:04:00Z">
            <w:r w:rsidRPr="006E24F9">
              <w:rPr>
                <w:rStyle w:val="Hyperlink"/>
                <w:noProof/>
              </w:rPr>
              <w:fldChar w:fldCharType="begin"/>
            </w:r>
            <w:r w:rsidRPr="006E24F9">
              <w:rPr>
                <w:rStyle w:val="Hyperlink"/>
                <w:noProof/>
              </w:rPr>
              <w:instrText xml:space="preserve"> </w:instrText>
            </w:r>
            <w:r>
              <w:rPr>
                <w:noProof/>
              </w:rPr>
              <w:instrText>HYPERLINK \l "_Toc157101890"</w:instrText>
            </w:r>
            <w:r w:rsidRPr="006E24F9">
              <w:rPr>
                <w:rStyle w:val="Hyperlink"/>
                <w:noProof/>
              </w:rPr>
              <w:instrText xml:space="preserve"> </w:instrText>
            </w:r>
            <w:r w:rsidRPr="006E24F9">
              <w:rPr>
                <w:rStyle w:val="Hyperlink"/>
                <w:noProof/>
              </w:rPr>
            </w:r>
            <w:r w:rsidRPr="006E24F9">
              <w:rPr>
                <w:rStyle w:val="Hyperlink"/>
                <w:noProof/>
              </w:rPr>
              <w:fldChar w:fldCharType="separate"/>
            </w:r>
            <w:r w:rsidRPr="006E24F9">
              <w:rPr>
                <w:rStyle w:val="Hyperlink"/>
                <w:rFonts w:ascii="Bookman Old Style" w:hAnsi="Bookman Old Style"/>
                <w:noProof/>
              </w:rPr>
              <w:t>Vaccine service delivery</w:t>
            </w:r>
            <w:r>
              <w:rPr>
                <w:noProof/>
                <w:webHidden/>
              </w:rPr>
              <w:tab/>
            </w:r>
            <w:r>
              <w:rPr>
                <w:noProof/>
                <w:webHidden/>
              </w:rPr>
              <w:fldChar w:fldCharType="begin"/>
            </w:r>
            <w:r>
              <w:rPr>
                <w:noProof/>
                <w:webHidden/>
              </w:rPr>
              <w:instrText xml:space="preserve"> PAGEREF _Toc157101890 \h </w:instrText>
            </w:r>
            <w:r>
              <w:rPr>
                <w:noProof/>
                <w:webHidden/>
              </w:rPr>
            </w:r>
          </w:ins>
          <w:r>
            <w:rPr>
              <w:noProof/>
              <w:webHidden/>
            </w:rPr>
            <w:fldChar w:fldCharType="separate"/>
          </w:r>
          <w:ins w:id="129" w:author="Dumisani Nkhoma" w:date="2024-01-25T19:04:00Z" w16du:dateUtc="2024-01-25T17:04:00Z">
            <w:r>
              <w:rPr>
                <w:noProof/>
                <w:webHidden/>
              </w:rPr>
              <w:t>9</w:t>
            </w:r>
            <w:r>
              <w:rPr>
                <w:noProof/>
                <w:webHidden/>
              </w:rPr>
              <w:fldChar w:fldCharType="end"/>
            </w:r>
            <w:r w:rsidRPr="006E24F9">
              <w:rPr>
                <w:rStyle w:val="Hyperlink"/>
                <w:noProof/>
              </w:rPr>
              <w:fldChar w:fldCharType="end"/>
            </w:r>
          </w:ins>
        </w:p>
        <w:p w14:paraId="41F20B1C" w14:textId="13594E80" w:rsidR="00D906CD" w:rsidRDefault="00D906CD">
          <w:pPr>
            <w:pStyle w:val="TOC3"/>
            <w:rPr>
              <w:ins w:id="130" w:author="Dumisani Nkhoma" w:date="2024-01-25T19:04:00Z" w16du:dateUtc="2024-01-25T17:04:00Z"/>
              <w:rFonts w:eastAsiaTheme="minorEastAsia"/>
              <w:noProof/>
              <w:lang w:val="en-ZW" w:eastAsia="en-ZW"/>
            </w:rPr>
          </w:pPr>
          <w:ins w:id="131" w:author="Dumisani Nkhoma" w:date="2024-01-25T19:04:00Z" w16du:dateUtc="2024-01-25T17:04:00Z">
            <w:r w:rsidRPr="006E24F9">
              <w:rPr>
                <w:rStyle w:val="Hyperlink"/>
                <w:noProof/>
              </w:rPr>
              <w:fldChar w:fldCharType="begin"/>
            </w:r>
            <w:r w:rsidRPr="006E24F9">
              <w:rPr>
                <w:rStyle w:val="Hyperlink"/>
                <w:noProof/>
              </w:rPr>
              <w:instrText xml:space="preserve"> </w:instrText>
            </w:r>
            <w:r>
              <w:rPr>
                <w:noProof/>
              </w:rPr>
              <w:instrText>HYPERLINK \l "_Toc157101891"</w:instrText>
            </w:r>
            <w:r w:rsidRPr="006E24F9">
              <w:rPr>
                <w:rStyle w:val="Hyperlink"/>
                <w:noProof/>
              </w:rPr>
              <w:instrText xml:space="preserve"> </w:instrText>
            </w:r>
            <w:r w:rsidRPr="006E24F9">
              <w:rPr>
                <w:rStyle w:val="Hyperlink"/>
                <w:noProof/>
              </w:rPr>
            </w:r>
            <w:r w:rsidRPr="006E24F9">
              <w:rPr>
                <w:rStyle w:val="Hyperlink"/>
                <w:noProof/>
              </w:rPr>
              <w:fldChar w:fldCharType="separate"/>
            </w:r>
            <w:r w:rsidRPr="006E24F9">
              <w:rPr>
                <w:rStyle w:val="Hyperlink"/>
                <w:rFonts w:ascii="Bookman Old Style" w:hAnsi="Bookman Old Style"/>
                <w:noProof/>
              </w:rPr>
              <w:t>Integration of Covid-19 Vaccines with routine health services</w:t>
            </w:r>
            <w:r>
              <w:rPr>
                <w:noProof/>
                <w:webHidden/>
              </w:rPr>
              <w:tab/>
            </w:r>
            <w:r>
              <w:rPr>
                <w:noProof/>
                <w:webHidden/>
              </w:rPr>
              <w:fldChar w:fldCharType="begin"/>
            </w:r>
            <w:r>
              <w:rPr>
                <w:noProof/>
                <w:webHidden/>
              </w:rPr>
              <w:instrText xml:space="preserve"> PAGEREF _Toc157101891 \h </w:instrText>
            </w:r>
            <w:r>
              <w:rPr>
                <w:noProof/>
                <w:webHidden/>
              </w:rPr>
            </w:r>
          </w:ins>
          <w:r>
            <w:rPr>
              <w:noProof/>
              <w:webHidden/>
            </w:rPr>
            <w:fldChar w:fldCharType="separate"/>
          </w:r>
          <w:ins w:id="132" w:author="Dumisani Nkhoma" w:date="2024-01-25T19:04:00Z" w16du:dateUtc="2024-01-25T17:04:00Z">
            <w:r>
              <w:rPr>
                <w:noProof/>
                <w:webHidden/>
              </w:rPr>
              <w:t>9</w:t>
            </w:r>
            <w:r>
              <w:rPr>
                <w:noProof/>
                <w:webHidden/>
              </w:rPr>
              <w:fldChar w:fldCharType="end"/>
            </w:r>
            <w:r w:rsidRPr="006E24F9">
              <w:rPr>
                <w:rStyle w:val="Hyperlink"/>
                <w:noProof/>
              </w:rPr>
              <w:fldChar w:fldCharType="end"/>
            </w:r>
          </w:ins>
        </w:p>
        <w:p w14:paraId="7DA11041" w14:textId="39443FE9" w:rsidR="00D906CD" w:rsidRDefault="00D906CD">
          <w:pPr>
            <w:pStyle w:val="TOC3"/>
            <w:rPr>
              <w:ins w:id="133" w:author="Dumisani Nkhoma" w:date="2024-01-25T19:04:00Z" w16du:dateUtc="2024-01-25T17:04:00Z"/>
              <w:rFonts w:eastAsiaTheme="minorEastAsia"/>
              <w:noProof/>
              <w:lang w:val="en-ZW" w:eastAsia="en-ZW"/>
            </w:rPr>
          </w:pPr>
          <w:ins w:id="134" w:author="Dumisani Nkhoma" w:date="2024-01-25T19:04:00Z" w16du:dateUtc="2024-01-25T17:04:00Z">
            <w:r w:rsidRPr="006E24F9">
              <w:rPr>
                <w:rStyle w:val="Hyperlink"/>
                <w:noProof/>
              </w:rPr>
              <w:fldChar w:fldCharType="begin"/>
            </w:r>
            <w:r w:rsidRPr="006E24F9">
              <w:rPr>
                <w:rStyle w:val="Hyperlink"/>
                <w:noProof/>
              </w:rPr>
              <w:instrText xml:space="preserve"> </w:instrText>
            </w:r>
            <w:r>
              <w:rPr>
                <w:noProof/>
              </w:rPr>
              <w:instrText>HYPERLINK \l "_Toc157101892"</w:instrText>
            </w:r>
            <w:r w:rsidRPr="006E24F9">
              <w:rPr>
                <w:rStyle w:val="Hyperlink"/>
                <w:noProof/>
              </w:rPr>
              <w:instrText xml:space="preserve"> </w:instrText>
            </w:r>
            <w:r w:rsidRPr="006E24F9">
              <w:rPr>
                <w:rStyle w:val="Hyperlink"/>
                <w:noProof/>
              </w:rPr>
            </w:r>
            <w:r w:rsidRPr="006E24F9">
              <w:rPr>
                <w:rStyle w:val="Hyperlink"/>
                <w:noProof/>
              </w:rPr>
              <w:fldChar w:fldCharType="separate"/>
            </w:r>
            <w:r w:rsidRPr="006E24F9">
              <w:rPr>
                <w:rStyle w:val="Hyperlink"/>
                <w:rFonts w:ascii="Bookman Old Style" w:hAnsi="Bookman Old Style"/>
                <w:noProof/>
              </w:rPr>
              <w:t>Capacity building</w:t>
            </w:r>
            <w:r>
              <w:rPr>
                <w:noProof/>
                <w:webHidden/>
              </w:rPr>
              <w:tab/>
            </w:r>
            <w:r>
              <w:rPr>
                <w:noProof/>
                <w:webHidden/>
              </w:rPr>
              <w:fldChar w:fldCharType="begin"/>
            </w:r>
            <w:r>
              <w:rPr>
                <w:noProof/>
                <w:webHidden/>
              </w:rPr>
              <w:instrText xml:space="preserve"> PAGEREF _Toc157101892 \h </w:instrText>
            </w:r>
            <w:r>
              <w:rPr>
                <w:noProof/>
                <w:webHidden/>
              </w:rPr>
            </w:r>
          </w:ins>
          <w:r>
            <w:rPr>
              <w:noProof/>
              <w:webHidden/>
            </w:rPr>
            <w:fldChar w:fldCharType="separate"/>
          </w:r>
          <w:ins w:id="135" w:author="Dumisani Nkhoma" w:date="2024-01-25T19:04:00Z" w16du:dateUtc="2024-01-25T17:04:00Z">
            <w:r>
              <w:rPr>
                <w:noProof/>
                <w:webHidden/>
              </w:rPr>
              <w:t>10</w:t>
            </w:r>
            <w:r>
              <w:rPr>
                <w:noProof/>
                <w:webHidden/>
              </w:rPr>
              <w:fldChar w:fldCharType="end"/>
            </w:r>
            <w:r w:rsidRPr="006E24F9">
              <w:rPr>
                <w:rStyle w:val="Hyperlink"/>
                <w:noProof/>
              </w:rPr>
              <w:fldChar w:fldCharType="end"/>
            </w:r>
          </w:ins>
        </w:p>
        <w:p w14:paraId="26F97AB6" w14:textId="3FF53C2B" w:rsidR="00D906CD" w:rsidRDefault="00D906CD">
          <w:pPr>
            <w:pStyle w:val="TOC1"/>
            <w:tabs>
              <w:tab w:val="right" w:leader="dot" w:pos="9350"/>
            </w:tabs>
            <w:rPr>
              <w:ins w:id="136" w:author="Dumisani Nkhoma" w:date="2024-01-25T19:04:00Z" w16du:dateUtc="2024-01-25T17:04:00Z"/>
              <w:rFonts w:eastAsiaTheme="minorEastAsia"/>
              <w:noProof/>
              <w:lang w:val="en-ZW" w:eastAsia="en-ZW"/>
            </w:rPr>
          </w:pPr>
          <w:ins w:id="137" w:author="Dumisani Nkhoma" w:date="2024-01-25T19:04:00Z" w16du:dateUtc="2024-01-25T17:04:00Z">
            <w:r w:rsidRPr="006E24F9">
              <w:rPr>
                <w:rStyle w:val="Hyperlink"/>
                <w:noProof/>
              </w:rPr>
              <w:fldChar w:fldCharType="begin"/>
            </w:r>
            <w:r w:rsidRPr="006E24F9">
              <w:rPr>
                <w:rStyle w:val="Hyperlink"/>
                <w:noProof/>
              </w:rPr>
              <w:instrText xml:space="preserve"> </w:instrText>
            </w:r>
            <w:r>
              <w:rPr>
                <w:noProof/>
              </w:rPr>
              <w:instrText>HYPERLINK \l "_Toc157101893"</w:instrText>
            </w:r>
            <w:r w:rsidRPr="006E24F9">
              <w:rPr>
                <w:rStyle w:val="Hyperlink"/>
                <w:noProof/>
              </w:rPr>
              <w:instrText xml:space="preserve"> </w:instrText>
            </w:r>
            <w:r w:rsidRPr="006E24F9">
              <w:rPr>
                <w:rStyle w:val="Hyperlink"/>
                <w:noProof/>
              </w:rPr>
            </w:r>
            <w:r w:rsidRPr="006E24F9">
              <w:rPr>
                <w:rStyle w:val="Hyperlink"/>
                <w:noProof/>
              </w:rPr>
              <w:fldChar w:fldCharType="separate"/>
            </w:r>
            <w:r w:rsidRPr="006E24F9">
              <w:rPr>
                <w:rStyle w:val="Hyperlink"/>
                <w:rFonts w:ascii="Bookman Old Style" w:hAnsi="Bookman Old Style"/>
                <w:noProof/>
              </w:rPr>
              <w:t>Successes</w:t>
            </w:r>
            <w:r>
              <w:rPr>
                <w:noProof/>
                <w:webHidden/>
              </w:rPr>
              <w:tab/>
            </w:r>
            <w:r>
              <w:rPr>
                <w:noProof/>
                <w:webHidden/>
              </w:rPr>
              <w:fldChar w:fldCharType="begin"/>
            </w:r>
            <w:r>
              <w:rPr>
                <w:noProof/>
                <w:webHidden/>
              </w:rPr>
              <w:instrText xml:space="preserve"> PAGEREF _Toc157101893 \h </w:instrText>
            </w:r>
            <w:r>
              <w:rPr>
                <w:noProof/>
                <w:webHidden/>
              </w:rPr>
            </w:r>
          </w:ins>
          <w:r>
            <w:rPr>
              <w:noProof/>
              <w:webHidden/>
            </w:rPr>
            <w:fldChar w:fldCharType="separate"/>
          </w:r>
          <w:ins w:id="138" w:author="Dumisani Nkhoma" w:date="2024-01-25T19:04:00Z" w16du:dateUtc="2024-01-25T17:04:00Z">
            <w:r>
              <w:rPr>
                <w:noProof/>
                <w:webHidden/>
              </w:rPr>
              <w:t>13</w:t>
            </w:r>
            <w:r>
              <w:rPr>
                <w:noProof/>
                <w:webHidden/>
              </w:rPr>
              <w:fldChar w:fldCharType="end"/>
            </w:r>
            <w:r w:rsidRPr="006E24F9">
              <w:rPr>
                <w:rStyle w:val="Hyperlink"/>
                <w:noProof/>
              </w:rPr>
              <w:fldChar w:fldCharType="end"/>
            </w:r>
          </w:ins>
        </w:p>
        <w:p w14:paraId="4BE55D93" w14:textId="11565A0D" w:rsidR="00D906CD" w:rsidRDefault="00D906CD">
          <w:pPr>
            <w:pStyle w:val="TOC1"/>
            <w:tabs>
              <w:tab w:val="right" w:leader="dot" w:pos="9350"/>
            </w:tabs>
            <w:rPr>
              <w:ins w:id="139" w:author="Dumisani Nkhoma" w:date="2024-01-25T19:04:00Z" w16du:dateUtc="2024-01-25T17:04:00Z"/>
              <w:rFonts w:eastAsiaTheme="minorEastAsia"/>
              <w:noProof/>
              <w:lang w:val="en-ZW" w:eastAsia="en-ZW"/>
            </w:rPr>
          </w:pPr>
          <w:ins w:id="140" w:author="Dumisani Nkhoma" w:date="2024-01-25T19:04:00Z" w16du:dateUtc="2024-01-25T17:04:00Z">
            <w:r w:rsidRPr="006E24F9">
              <w:rPr>
                <w:rStyle w:val="Hyperlink"/>
                <w:noProof/>
              </w:rPr>
              <w:fldChar w:fldCharType="begin"/>
            </w:r>
            <w:r w:rsidRPr="006E24F9">
              <w:rPr>
                <w:rStyle w:val="Hyperlink"/>
                <w:noProof/>
              </w:rPr>
              <w:instrText xml:space="preserve"> </w:instrText>
            </w:r>
            <w:r>
              <w:rPr>
                <w:noProof/>
              </w:rPr>
              <w:instrText>HYPERLINK \l "_Toc157101894"</w:instrText>
            </w:r>
            <w:r w:rsidRPr="006E24F9">
              <w:rPr>
                <w:rStyle w:val="Hyperlink"/>
                <w:noProof/>
              </w:rPr>
              <w:instrText xml:space="preserve"> </w:instrText>
            </w:r>
            <w:r w:rsidRPr="006E24F9">
              <w:rPr>
                <w:rStyle w:val="Hyperlink"/>
                <w:noProof/>
              </w:rPr>
            </w:r>
            <w:r w:rsidRPr="006E24F9">
              <w:rPr>
                <w:rStyle w:val="Hyperlink"/>
                <w:noProof/>
              </w:rPr>
              <w:fldChar w:fldCharType="separate"/>
            </w:r>
            <w:r w:rsidRPr="006E24F9">
              <w:rPr>
                <w:rStyle w:val="Hyperlink"/>
                <w:rFonts w:ascii="Bookman Old Style" w:hAnsi="Bookman Old Style"/>
                <w:b/>
                <w:bCs/>
                <w:noProof/>
              </w:rPr>
              <w:t>Lessons Learnt</w:t>
            </w:r>
            <w:r>
              <w:rPr>
                <w:noProof/>
                <w:webHidden/>
              </w:rPr>
              <w:tab/>
            </w:r>
            <w:r>
              <w:rPr>
                <w:noProof/>
                <w:webHidden/>
              </w:rPr>
              <w:fldChar w:fldCharType="begin"/>
            </w:r>
            <w:r>
              <w:rPr>
                <w:noProof/>
                <w:webHidden/>
              </w:rPr>
              <w:instrText xml:space="preserve"> PAGEREF _Toc157101894 \h </w:instrText>
            </w:r>
            <w:r>
              <w:rPr>
                <w:noProof/>
                <w:webHidden/>
              </w:rPr>
            </w:r>
          </w:ins>
          <w:r>
            <w:rPr>
              <w:noProof/>
              <w:webHidden/>
            </w:rPr>
            <w:fldChar w:fldCharType="separate"/>
          </w:r>
          <w:ins w:id="141" w:author="Dumisani Nkhoma" w:date="2024-01-25T19:04:00Z" w16du:dateUtc="2024-01-25T17:04:00Z">
            <w:r>
              <w:rPr>
                <w:noProof/>
                <w:webHidden/>
              </w:rPr>
              <w:t>15</w:t>
            </w:r>
            <w:r>
              <w:rPr>
                <w:noProof/>
                <w:webHidden/>
              </w:rPr>
              <w:fldChar w:fldCharType="end"/>
            </w:r>
            <w:r w:rsidRPr="006E24F9">
              <w:rPr>
                <w:rStyle w:val="Hyperlink"/>
                <w:noProof/>
              </w:rPr>
              <w:fldChar w:fldCharType="end"/>
            </w:r>
          </w:ins>
        </w:p>
        <w:p w14:paraId="3943B8DA" w14:textId="5CD13888" w:rsidR="00D906CD" w:rsidRDefault="00D906CD">
          <w:pPr>
            <w:pStyle w:val="TOC2"/>
            <w:tabs>
              <w:tab w:val="right" w:leader="dot" w:pos="9350"/>
            </w:tabs>
            <w:rPr>
              <w:ins w:id="142" w:author="Dumisani Nkhoma" w:date="2024-01-25T19:04:00Z" w16du:dateUtc="2024-01-25T17:04:00Z"/>
              <w:rFonts w:eastAsiaTheme="minorEastAsia"/>
              <w:noProof/>
              <w:lang w:val="en-ZW" w:eastAsia="en-ZW"/>
            </w:rPr>
          </w:pPr>
          <w:ins w:id="143" w:author="Dumisani Nkhoma" w:date="2024-01-25T19:04:00Z" w16du:dateUtc="2024-01-25T17:04:00Z">
            <w:r w:rsidRPr="006E24F9">
              <w:rPr>
                <w:rStyle w:val="Hyperlink"/>
                <w:noProof/>
              </w:rPr>
              <w:fldChar w:fldCharType="begin"/>
            </w:r>
            <w:r w:rsidRPr="006E24F9">
              <w:rPr>
                <w:rStyle w:val="Hyperlink"/>
                <w:noProof/>
              </w:rPr>
              <w:instrText xml:space="preserve"> </w:instrText>
            </w:r>
            <w:r>
              <w:rPr>
                <w:noProof/>
              </w:rPr>
              <w:instrText>HYPERLINK \l "_Toc157101895"</w:instrText>
            </w:r>
            <w:r w:rsidRPr="006E24F9">
              <w:rPr>
                <w:rStyle w:val="Hyperlink"/>
                <w:noProof/>
              </w:rPr>
              <w:instrText xml:space="preserve"> </w:instrText>
            </w:r>
            <w:r w:rsidRPr="006E24F9">
              <w:rPr>
                <w:rStyle w:val="Hyperlink"/>
                <w:noProof/>
              </w:rPr>
            </w:r>
            <w:r w:rsidRPr="006E24F9">
              <w:rPr>
                <w:rStyle w:val="Hyperlink"/>
                <w:noProof/>
              </w:rPr>
              <w:fldChar w:fldCharType="separate"/>
            </w:r>
            <w:r w:rsidRPr="006E24F9">
              <w:rPr>
                <w:rStyle w:val="Hyperlink"/>
                <w:rFonts w:ascii="Bookman Old Style" w:hAnsi="Bookman Old Style"/>
                <w:noProof/>
              </w:rPr>
              <w:t>Strategic changes and future landscape</w:t>
            </w:r>
            <w:r>
              <w:rPr>
                <w:noProof/>
                <w:webHidden/>
              </w:rPr>
              <w:tab/>
            </w:r>
            <w:r>
              <w:rPr>
                <w:noProof/>
                <w:webHidden/>
              </w:rPr>
              <w:fldChar w:fldCharType="begin"/>
            </w:r>
            <w:r>
              <w:rPr>
                <w:noProof/>
                <w:webHidden/>
              </w:rPr>
              <w:instrText xml:space="preserve"> PAGEREF _Toc157101895 \h </w:instrText>
            </w:r>
            <w:r>
              <w:rPr>
                <w:noProof/>
                <w:webHidden/>
              </w:rPr>
            </w:r>
          </w:ins>
          <w:r>
            <w:rPr>
              <w:noProof/>
              <w:webHidden/>
            </w:rPr>
            <w:fldChar w:fldCharType="separate"/>
          </w:r>
          <w:ins w:id="144" w:author="Dumisani Nkhoma" w:date="2024-01-25T19:04:00Z" w16du:dateUtc="2024-01-25T17:04:00Z">
            <w:r>
              <w:rPr>
                <w:noProof/>
                <w:webHidden/>
              </w:rPr>
              <w:t>16</w:t>
            </w:r>
            <w:r>
              <w:rPr>
                <w:noProof/>
                <w:webHidden/>
              </w:rPr>
              <w:fldChar w:fldCharType="end"/>
            </w:r>
            <w:r w:rsidRPr="006E24F9">
              <w:rPr>
                <w:rStyle w:val="Hyperlink"/>
                <w:noProof/>
              </w:rPr>
              <w:fldChar w:fldCharType="end"/>
            </w:r>
          </w:ins>
        </w:p>
        <w:p w14:paraId="761764F9" w14:textId="29B59E58" w:rsidR="00D906CD" w:rsidRDefault="00D906CD">
          <w:pPr>
            <w:pStyle w:val="TOC1"/>
            <w:tabs>
              <w:tab w:val="right" w:leader="dot" w:pos="9350"/>
            </w:tabs>
            <w:rPr>
              <w:ins w:id="145" w:author="Dumisani Nkhoma" w:date="2024-01-25T19:04:00Z" w16du:dateUtc="2024-01-25T17:04:00Z"/>
              <w:rFonts w:eastAsiaTheme="minorEastAsia"/>
              <w:noProof/>
              <w:lang w:val="en-ZW" w:eastAsia="en-ZW"/>
            </w:rPr>
          </w:pPr>
          <w:ins w:id="146" w:author="Dumisani Nkhoma" w:date="2024-01-25T19:04:00Z" w16du:dateUtc="2024-01-25T17:04:00Z">
            <w:r w:rsidRPr="006E24F9">
              <w:rPr>
                <w:rStyle w:val="Hyperlink"/>
                <w:noProof/>
              </w:rPr>
              <w:fldChar w:fldCharType="begin"/>
            </w:r>
            <w:r w:rsidRPr="006E24F9">
              <w:rPr>
                <w:rStyle w:val="Hyperlink"/>
                <w:noProof/>
              </w:rPr>
              <w:instrText xml:space="preserve"> </w:instrText>
            </w:r>
            <w:r>
              <w:rPr>
                <w:noProof/>
              </w:rPr>
              <w:instrText>HYPERLINK \l "_Toc157101896"</w:instrText>
            </w:r>
            <w:r w:rsidRPr="006E24F9">
              <w:rPr>
                <w:rStyle w:val="Hyperlink"/>
                <w:noProof/>
              </w:rPr>
              <w:instrText xml:space="preserve"> </w:instrText>
            </w:r>
            <w:r w:rsidRPr="006E24F9">
              <w:rPr>
                <w:rStyle w:val="Hyperlink"/>
                <w:noProof/>
              </w:rPr>
            </w:r>
            <w:r w:rsidRPr="006E24F9">
              <w:rPr>
                <w:rStyle w:val="Hyperlink"/>
                <w:noProof/>
              </w:rPr>
              <w:fldChar w:fldCharType="separate"/>
            </w:r>
            <w:r w:rsidRPr="006E24F9">
              <w:rPr>
                <w:rStyle w:val="Hyperlink"/>
                <w:rFonts w:ascii="Bookman Old Style" w:hAnsi="Bookman Old Style"/>
                <w:noProof/>
              </w:rPr>
              <w:t>Challenges</w:t>
            </w:r>
            <w:r>
              <w:rPr>
                <w:noProof/>
                <w:webHidden/>
              </w:rPr>
              <w:tab/>
            </w:r>
            <w:r>
              <w:rPr>
                <w:noProof/>
                <w:webHidden/>
              </w:rPr>
              <w:fldChar w:fldCharType="begin"/>
            </w:r>
            <w:r>
              <w:rPr>
                <w:noProof/>
                <w:webHidden/>
              </w:rPr>
              <w:instrText xml:space="preserve"> PAGEREF _Toc157101896 \h </w:instrText>
            </w:r>
            <w:r>
              <w:rPr>
                <w:noProof/>
                <w:webHidden/>
              </w:rPr>
            </w:r>
          </w:ins>
          <w:r>
            <w:rPr>
              <w:noProof/>
              <w:webHidden/>
            </w:rPr>
            <w:fldChar w:fldCharType="separate"/>
          </w:r>
          <w:ins w:id="147" w:author="Dumisani Nkhoma" w:date="2024-01-25T19:04:00Z" w16du:dateUtc="2024-01-25T17:04:00Z">
            <w:r>
              <w:rPr>
                <w:noProof/>
                <w:webHidden/>
              </w:rPr>
              <w:t>16</w:t>
            </w:r>
            <w:r>
              <w:rPr>
                <w:noProof/>
                <w:webHidden/>
              </w:rPr>
              <w:fldChar w:fldCharType="end"/>
            </w:r>
            <w:r w:rsidRPr="006E24F9">
              <w:rPr>
                <w:rStyle w:val="Hyperlink"/>
                <w:noProof/>
              </w:rPr>
              <w:fldChar w:fldCharType="end"/>
            </w:r>
          </w:ins>
        </w:p>
        <w:p w14:paraId="7A89A63B" w14:textId="7F83FE5A" w:rsidR="00D906CD" w:rsidRDefault="00D906CD">
          <w:pPr>
            <w:pStyle w:val="TOC1"/>
            <w:tabs>
              <w:tab w:val="right" w:leader="dot" w:pos="9350"/>
            </w:tabs>
            <w:rPr>
              <w:ins w:id="148" w:author="Dumisani Nkhoma" w:date="2024-01-25T19:04:00Z" w16du:dateUtc="2024-01-25T17:04:00Z"/>
              <w:rFonts w:eastAsiaTheme="minorEastAsia"/>
              <w:noProof/>
              <w:lang w:val="en-ZW" w:eastAsia="en-ZW"/>
            </w:rPr>
          </w:pPr>
          <w:ins w:id="149" w:author="Dumisani Nkhoma" w:date="2024-01-25T19:04:00Z" w16du:dateUtc="2024-01-25T17:04:00Z">
            <w:r w:rsidRPr="006E24F9">
              <w:rPr>
                <w:rStyle w:val="Hyperlink"/>
                <w:noProof/>
              </w:rPr>
              <w:fldChar w:fldCharType="begin"/>
            </w:r>
            <w:r w:rsidRPr="006E24F9">
              <w:rPr>
                <w:rStyle w:val="Hyperlink"/>
                <w:noProof/>
              </w:rPr>
              <w:instrText xml:space="preserve"> </w:instrText>
            </w:r>
            <w:r>
              <w:rPr>
                <w:noProof/>
              </w:rPr>
              <w:instrText>HYPERLINK \l "_Toc157101897"</w:instrText>
            </w:r>
            <w:r w:rsidRPr="006E24F9">
              <w:rPr>
                <w:rStyle w:val="Hyperlink"/>
                <w:noProof/>
              </w:rPr>
              <w:instrText xml:space="preserve"> </w:instrText>
            </w:r>
            <w:r w:rsidRPr="006E24F9">
              <w:rPr>
                <w:rStyle w:val="Hyperlink"/>
                <w:noProof/>
              </w:rPr>
            </w:r>
            <w:r w:rsidRPr="006E24F9">
              <w:rPr>
                <w:rStyle w:val="Hyperlink"/>
                <w:noProof/>
              </w:rPr>
              <w:fldChar w:fldCharType="separate"/>
            </w:r>
            <w:r w:rsidRPr="006E24F9">
              <w:rPr>
                <w:rStyle w:val="Hyperlink"/>
                <w:rFonts w:ascii="Bookman Old Style" w:hAnsi="Bookman Old Style"/>
                <w:noProof/>
              </w:rPr>
              <w:t>Recommendations</w:t>
            </w:r>
            <w:r>
              <w:rPr>
                <w:noProof/>
                <w:webHidden/>
              </w:rPr>
              <w:tab/>
            </w:r>
            <w:r>
              <w:rPr>
                <w:noProof/>
                <w:webHidden/>
              </w:rPr>
              <w:fldChar w:fldCharType="begin"/>
            </w:r>
            <w:r>
              <w:rPr>
                <w:noProof/>
                <w:webHidden/>
              </w:rPr>
              <w:instrText xml:space="preserve"> PAGEREF _Toc157101897 \h </w:instrText>
            </w:r>
            <w:r>
              <w:rPr>
                <w:noProof/>
                <w:webHidden/>
              </w:rPr>
            </w:r>
          </w:ins>
          <w:r>
            <w:rPr>
              <w:noProof/>
              <w:webHidden/>
            </w:rPr>
            <w:fldChar w:fldCharType="separate"/>
          </w:r>
          <w:ins w:id="150" w:author="Dumisani Nkhoma" w:date="2024-01-25T19:04:00Z" w16du:dateUtc="2024-01-25T17:04:00Z">
            <w:r>
              <w:rPr>
                <w:noProof/>
                <w:webHidden/>
              </w:rPr>
              <w:t>19</w:t>
            </w:r>
            <w:r>
              <w:rPr>
                <w:noProof/>
                <w:webHidden/>
              </w:rPr>
              <w:fldChar w:fldCharType="end"/>
            </w:r>
            <w:r w:rsidRPr="006E24F9">
              <w:rPr>
                <w:rStyle w:val="Hyperlink"/>
                <w:noProof/>
              </w:rPr>
              <w:fldChar w:fldCharType="end"/>
            </w:r>
          </w:ins>
        </w:p>
        <w:p w14:paraId="0DBB165B" w14:textId="63B34D09" w:rsidR="00D906CD" w:rsidRDefault="00D906CD">
          <w:pPr>
            <w:pStyle w:val="TOC1"/>
            <w:tabs>
              <w:tab w:val="right" w:leader="dot" w:pos="9350"/>
            </w:tabs>
            <w:rPr>
              <w:ins w:id="151" w:author="Dumisani Nkhoma" w:date="2024-01-25T19:04:00Z" w16du:dateUtc="2024-01-25T17:04:00Z"/>
              <w:rFonts w:eastAsiaTheme="minorEastAsia"/>
              <w:noProof/>
              <w:lang w:val="en-ZW" w:eastAsia="en-ZW"/>
            </w:rPr>
          </w:pPr>
          <w:ins w:id="152" w:author="Dumisani Nkhoma" w:date="2024-01-25T19:04:00Z" w16du:dateUtc="2024-01-25T17:04:00Z">
            <w:r w:rsidRPr="006E24F9">
              <w:rPr>
                <w:rStyle w:val="Hyperlink"/>
                <w:noProof/>
              </w:rPr>
              <w:fldChar w:fldCharType="begin"/>
            </w:r>
            <w:r w:rsidRPr="006E24F9">
              <w:rPr>
                <w:rStyle w:val="Hyperlink"/>
                <w:noProof/>
              </w:rPr>
              <w:instrText xml:space="preserve"> </w:instrText>
            </w:r>
            <w:r>
              <w:rPr>
                <w:noProof/>
              </w:rPr>
              <w:instrText>HYPERLINK \l "_Toc157101898"</w:instrText>
            </w:r>
            <w:r w:rsidRPr="006E24F9">
              <w:rPr>
                <w:rStyle w:val="Hyperlink"/>
                <w:noProof/>
              </w:rPr>
              <w:instrText xml:space="preserve"> </w:instrText>
            </w:r>
            <w:r w:rsidRPr="006E24F9">
              <w:rPr>
                <w:rStyle w:val="Hyperlink"/>
                <w:noProof/>
              </w:rPr>
            </w:r>
            <w:r w:rsidRPr="006E24F9">
              <w:rPr>
                <w:rStyle w:val="Hyperlink"/>
                <w:noProof/>
              </w:rPr>
              <w:fldChar w:fldCharType="separate"/>
            </w:r>
            <w:r w:rsidRPr="006E24F9">
              <w:rPr>
                <w:rStyle w:val="Hyperlink"/>
                <w:rFonts w:ascii="Bookman Old Style" w:hAnsi="Bookman Old Style"/>
                <w:noProof/>
              </w:rPr>
              <w:t>Conclusion</w:t>
            </w:r>
            <w:r>
              <w:rPr>
                <w:noProof/>
                <w:webHidden/>
              </w:rPr>
              <w:tab/>
            </w:r>
            <w:r>
              <w:rPr>
                <w:noProof/>
                <w:webHidden/>
              </w:rPr>
              <w:fldChar w:fldCharType="begin"/>
            </w:r>
            <w:r>
              <w:rPr>
                <w:noProof/>
                <w:webHidden/>
              </w:rPr>
              <w:instrText xml:space="preserve"> PAGEREF _Toc157101898 \h </w:instrText>
            </w:r>
            <w:r>
              <w:rPr>
                <w:noProof/>
                <w:webHidden/>
              </w:rPr>
            </w:r>
          </w:ins>
          <w:r>
            <w:rPr>
              <w:noProof/>
              <w:webHidden/>
            </w:rPr>
            <w:fldChar w:fldCharType="separate"/>
          </w:r>
          <w:ins w:id="153" w:author="Dumisani Nkhoma" w:date="2024-01-25T19:04:00Z" w16du:dateUtc="2024-01-25T17:04:00Z">
            <w:r>
              <w:rPr>
                <w:noProof/>
                <w:webHidden/>
              </w:rPr>
              <w:t>19</w:t>
            </w:r>
            <w:r>
              <w:rPr>
                <w:noProof/>
                <w:webHidden/>
              </w:rPr>
              <w:fldChar w:fldCharType="end"/>
            </w:r>
            <w:r w:rsidRPr="006E24F9">
              <w:rPr>
                <w:rStyle w:val="Hyperlink"/>
                <w:noProof/>
              </w:rPr>
              <w:fldChar w:fldCharType="end"/>
            </w:r>
          </w:ins>
        </w:p>
        <w:p w14:paraId="5D554A58" w14:textId="5DFB5895" w:rsidR="00D906CD" w:rsidRDefault="00D906CD">
          <w:pPr>
            <w:pStyle w:val="TOC1"/>
            <w:tabs>
              <w:tab w:val="right" w:leader="dot" w:pos="9350"/>
            </w:tabs>
            <w:rPr>
              <w:ins w:id="154" w:author="Dumisani Nkhoma" w:date="2024-01-25T19:04:00Z" w16du:dateUtc="2024-01-25T17:04:00Z"/>
              <w:rFonts w:eastAsiaTheme="minorEastAsia"/>
              <w:noProof/>
              <w:lang w:val="en-ZW" w:eastAsia="en-ZW"/>
            </w:rPr>
          </w:pPr>
          <w:ins w:id="155" w:author="Dumisani Nkhoma" w:date="2024-01-25T19:04:00Z" w16du:dateUtc="2024-01-25T17:04:00Z">
            <w:r w:rsidRPr="006E24F9">
              <w:rPr>
                <w:rStyle w:val="Hyperlink"/>
                <w:noProof/>
              </w:rPr>
              <w:fldChar w:fldCharType="begin"/>
            </w:r>
            <w:r w:rsidRPr="006E24F9">
              <w:rPr>
                <w:rStyle w:val="Hyperlink"/>
                <w:noProof/>
              </w:rPr>
              <w:instrText xml:space="preserve"> </w:instrText>
            </w:r>
            <w:r>
              <w:rPr>
                <w:noProof/>
              </w:rPr>
              <w:instrText>HYPERLINK \l "_Toc157101899"</w:instrText>
            </w:r>
            <w:r w:rsidRPr="006E24F9">
              <w:rPr>
                <w:rStyle w:val="Hyperlink"/>
                <w:noProof/>
              </w:rPr>
              <w:instrText xml:space="preserve"> </w:instrText>
            </w:r>
            <w:r w:rsidRPr="006E24F9">
              <w:rPr>
                <w:rStyle w:val="Hyperlink"/>
                <w:noProof/>
              </w:rPr>
            </w:r>
            <w:r w:rsidRPr="006E24F9">
              <w:rPr>
                <w:rStyle w:val="Hyperlink"/>
                <w:noProof/>
              </w:rPr>
              <w:fldChar w:fldCharType="separate"/>
            </w:r>
            <w:r w:rsidRPr="006E24F9">
              <w:rPr>
                <w:rStyle w:val="Hyperlink"/>
                <w:rFonts w:ascii="Bookman Old Style" w:hAnsi="Bookman Old Style"/>
                <w:noProof/>
              </w:rPr>
              <w:t>Data Tables</w:t>
            </w:r>
            <w:r>
              <w:rPr>
                <w:noProof/>
                <w:webHidden/>
              </w:rPr>
              <w:tab/>
            </w:r>
            <w:r>
              <w:rPr>
                <w:noProof/>
                <w:webHidden/>
              </w:rPr>
              <w:fldChar w:fldCharType="begin"/>
            </w:r>
            <w:r>
              <w:rPr>
                <w:noProof/>
                <w:webHidden/>
              </w:rPr>
              <w:instrText xml:space="preserve"> PAGEREF _Toc157101899 \h </w:instrText>
            </w:r>
            <w:r>
              <w:rPr>
                <w:noProof/>
                <w:webHidden/>
              </w:rPr>
            </w:r>
          </w:ins>
          <w:r>
            <w:rPr>
              <w:noProof/>
              <w:webHidden/>
            </w:rPr>
            <w:fldChar w:fldCharType="separate"/>
          </w:r>
          <w:ins w:id="156" w:author="Dumisani Nkhoma" w:date="2024-01-25T19:04:00Z" w16du:dateUtc="2024-01-25T17:04:00Z">
            <w:r>
              <w:rPr>
                <w:noProof/>
                <w:webHidden/>
              </w:rPr>
              <w:t>20</w:t>
            </w:r>
            <w:r>
              <w:rPr>
                <w:noProof/>
                <w:webHidden/>
              </w:rPr>
              <w:fldChar w:fldCharType="end"/>
            </w:r>
            <w:r w:rsidRPr="006E24F9">
              <w:rPr>
                <w:rStyle w:val="Hyperlink"/>
                <w:noProof/>
              </w:rPr>
              <w:fldChar w:fldCharType="end"/>
            </w:r>
          </w:ins>
        </w:p>
        <w:p w14:paraId="2C11EF08" w14:textId="5DBA6308" w:rsidR="00D906CD" w:rsidRDefault="00D906CD">
          <w:pPr>
            <w:pStyle w:val="TOC1"/>
            <w:tabs>
              <w:tab w:val="right" w:leader="dot" w:pos="9350"/>
            </w:tabs>
            <w:rPr>
              <w:ins w:id="157" w:author="Dumisani Nkhoma" w:date="2024-01-25T19:04:00Z" w16du:dateUtc="2024-01-25T17:04:00Z"/>
              <w:rFonts w:eastAsiaTheme="minorEastAsia"/>
              <w:noProof/>
              <w:lang w:val="en-ZW" w:eastAsia="en-ZW"/>
            </w:rPr>
          </w:pPr>
          <w:ins w:id="158" w:author="Dumisani Nkhoma" w:date="2024-01-25T19:04:00Z" w16du:dateUtc="2024-01-25T17:04:00Z">
            <w:r w:rsidRPr="006E24F9">
              <w:rPr>
                <w:rStyle w:val="Hyperlink"/>
                <w:noProof/>
              </w:rPr>
              <w:fldChar w:fldCharType="begin"/>
            </w:r>
            <w:r w:rsidRPr="006E24F9">
              <w:rPr>
                <w:rStyle w:val="Hyperlink"/>
                <w:noProof/>
              </w:rPr>
              <w:instrText xml:space="preserve"> </w:instrText>
            </w:r>
            <w:r>
              <w:rPr>
                <w:noProof/>
              </w:rPr>
              <w:instrText>HYPERLINK \l "_Toc157101900"</w:instrText>
            </w:r>
            <w:r w:rsidRPr="006E24F9">
              <w:rPr>
                <w:rStyle w:val="Hyperlink"/>
                <w:noProof/>
              </w:rPr>
              <w:instrText xml:space="preserve"> </w:instrText>
            </w:r>
            <w:r w:rsidRPr="006E24F9">
              <w:rPr>
                <w:rStyle w:val="Hyperlink"/>
                <w:noProof/>
              </w:rPr>
            </w:r>
            <w:r w:rsidRPr="006E24F9">
              <w:rPr>
                <w:rStyle w:val="Hyperlink"/>
                <w:noProof/>
              </w:rPr>
              <w:fldChar w:fldCharType="separate"/>
            </w:r>
            <w:r w:rsidRPr="006E24F9">
              <w:rPr>
                <w:rStyle w:val="Hyperlink"/>
                <w:rFonts w:ascii="Bookman Old Style" w:hAnsi="Bookman Old Style"/>
                <w:noProof/>
              </w:rPr>
              <w:t>Country Highlights</w:t>
            </w:r>
            <w:r>
              <w:rPr>
                <w:noProof/>
                <w:webHidden/>
              </w:rPr>
              <w:tab/>
            </w:r>
            <w:r>
              <w:rPr>
                <w:noProof/>
                <w:webHidden/>
              </w:rPr>
              <w:fldChar w:fldCharType="begin"/>
            </w:r>
            <w:r>
              <w:rPr>
                <w:noProof/>
                <w:webHidden/>
              </w:rPr>
              <w:instrText xml:space="preserve"> PAGEREF _Toc157101900 \h </w:instrText>
            </w:r>
            <w:r>
              <w:rPr>
                <w:noProof/>
                <w:webHidden/>
              </w:rPr>
            </w:r>
          </w:ins>
          <w:r>
            <w:rPr>
              <w:noProof/>
              <w:webHidden/>
            </w:rPr>
            <w:fldChar w:fldCharType="separate"/>
          </w:r>
          <w:ins w:id="159" w:author="Dumisani Nkhoma" w:date="2024-01-25T19:04:00Z" w16du:dateUtc="2024-01-25T17:04:00Z">
            <w:r>
              <w:rPr>
                <w:noProof/>
                <w:webHidden/>
              </w:rPr>
              <w:t>22</w:t>
            </w:r>
            <w:r>
              <w:rPr>
                <w:noProof/>
                <w:webHidden/>
              </w:rPr>
              <w:fldChar w:fldCharType="end"/>
            </w:r>
            <w:r w:rsidRPr="006E24F9">
              <w:rPr>
                <w:rStyle w:val="Hyperlink"/>
                <w:noProof/>
              </w:rPr>
              <w:fldChar w:fldCharType="end"/>
            </w:r>
          </w:ins>
        </w:p>
        <w:p w14:paraId="470BD04F" w14:textId="2C0EEBE7" w:rsidR="00D906CD" w:rsidRDefault="00D906CD">
          <w:pPr>
            <w:pStyle w:val="TOC1"/>
            <w:tabs>
              <w:tab w:val="right" w:leader="dot" w:pos="9350"/>
            </w:tabs>
            <w:rPr>
              <w:ins w:id="160" w:author="Dumisani Nkhoma" w:date="2024-01-25T19:04:00Z" w16du:dateUtc="2024-01-25T17:04:00Z"/>
              <w:rFonts w:eastAsiaTheme="minorEastAsia"/>
              <w:noProof/>
              <w:lang w:val="en-ZW" w:eastAsia="en-ZW"/>
            </w:rPr>
          </w:pPr>
          <w:ins w:id="161" w:author="Dumisani Nkhoma" w:date="2024-01-25T19:04:00Z" w16du:dateUtc="2024-01-25T17:04:00Z">
            <w:r w:rsidRPr="006E24F9">
              <w:rPr>
                <w:rStyle w:val="Hyperlink"/>
                <w:noProof/>
              </w:rPr>
              <w:fldChar w:fldCharType="begin"/>
            </w:r>
            <w:r w:rsidRPr="006E24F9">
              <w:rPr>
                <w:rStyle w:val="Hyperlink"/>
                <w:noProof/>
              </w:rPr>
              <w:instrText xml:space="preserve"> </w:instrText>
            </w:r>
            <w:r>
              <w:rPr>
                <w:noProof/>
              </w:rPr>
              <w:instrText>HYPERLINK \l "_Toc157101901"</w:instrText>
            </w:r>
            <w:r w:rsidRPr="006E24F9">
              <w:rPr>
                <w:rStyle w:val="Hyperlink"/>
                <w:noProof/>
              </w:rPr>
              <w:instrText xml:space="preserve"> </w:instrText>
            </w:r>
            <w:r w:rsidRPr="006E24F9">
              <w:rPr>
                <w:rStyle w:val="Hyperlink"/>
                <w:noProof/>
              </w:rPr>
            </w:r>
            <w:r w:rsidRPr="006E24F9">
              <w:rPr>
                <w:rStyle w:val="Hyperlink"/>
                <w:noProof/>
              </w:rPr>
              <w:fldChar w:fldCharType="separate"/>
            </w:r>
            <w:r w:rsidRPr="006E24F9">
              <w:rPr>
                <w:rStyle w:val="Hyperlink"/>
                <w:rFonts w:ascii="Bookman Old Style" w:hAnsi="Bookman Old Style"/>
                <w:noProof/>
              </w:rPr>
              <w:t>Pictorial Focus</w:t>
            </w:r>
            <w:r>
              <w:rPr>
                <w:noProof/>
                <w:webHidden/>
              </w:rPr>
              <w:tab/>
            </w:r>
            <w:r>
              <w:rPr>
                <w:noProof/>
                <w:webHidden/>
              </w:rPr>
              <w:fldChar w:fldCharType="begin"/>
            </w:r>
            <w:r>
              <w:rPr>
                <w:noProof/>
                <w:webHidden/>
              </w:rPr>
              <w:instrText xml:space="preserve"> PAGEREF _Toc157101901 \h </w:instrText>
            </w:r>
            <w:r>
              <w:rPr>
                <w:noProof/>
                <w:webHidden/>
              </w:rPr>
            </w:r>
          </w:ins>
          <w:r>
            <w:rPr>
              <w:noProof/>
              <w:webHidden/>
            </w:rPr>
            <w:fldChar w:fldCharType="separate"/>
          </w:r>
          <w:ins w:id="162" w:author="Dumisani Nkhoma" w:date="2024-01-25T19:04:00Z" w16du:dateUtc="2024-01-25T17:04:00Z">
            <w:r>
              <w:rPr>
                <w:noProof/>
                <w:webHidden/>
              </w:rPr>
              <w:t>25</w:t>
            </w:r>
            <w:r>
              <w:rPr>
                <w:noProof/>
                <w:webHidden/>
              </w:rPr>
              <w:fldChar w:fldCharType="end"/>
            </w:r>
            <w:r w:rsidRPr="006E24F9">
              <w:rPr>
                <w:rStyle w:val="Hyperlink"/>
                <w:noProof/>
              </w:rPr>
              <w:fldChar w:fldCharType="end"/>
            </w:r>
          </w:ins>
        </w:p>
        <w:p w14:paraId="31589738" w14:textId="2B434EB4" w:rsidR="00B66514" w:rsidDel="00D906CD" w:rsidRDefault="00B66514">
          <w:pPr>
            <w:pStyle w:val="TOC1"/>
            <w:tabs>
              <w:tab w:val="right" w:leader="dot" w:pos="9350"/>
            </w:tabs>
            <w:rPr>
              <w:del w:id="163" w:author="Dumisani Nkhoma" w:date="2024-01-25T19:04:00Z" w16du:dateUtc="2024-01-25T17:04:00Z"/>
              <w:rFonts w:eastAsiaTheme="minorEastAsia"/>
              <w:noProof/>
              <w:lang w:val="en-ZW" w:eastAsia="en-ZW"/>
            </w:rPr>
          </w:pPr>
          <w:del w:id="164" w:author="Dumisani Nkhoma" w:date="2024-01-25T19:04:00Z" w16du:dateUtc="2024-01-25T17:04:00Z">
            <w:r w:rsidRPr="00D906CD" w:rsidDel="00D906CD">
              <w:rPr>
                <w:rStyle w:val="Hyperlink"/>
                <w:rFonts w:ascii="Bookman Old Style" w:hAnsi="Bookman Old Style"/>
                <w:noProof/>
              </w:rPr>
              <w:delText>Executive Summary</w:delText>
            </w:r>
            <w:r w:rsidDel="00D906CD">
              <w:rPr>
                <w:noProof/>
                <w:webHidden/>
              </w:rPr>
              <w:tab/>
              <w:delText>1</w:delText>
            </w:r>
          </w:del>
        </w:p>
        <w:p w14:paraId="2EAE1FB4" w14:textId="056081D0" w:rsidR="00B66514" w:rsidDel="00D906CD" w:rsidRDefault="00B66514">
          <w:pPr>
            <w:pStyle w:val="TOC1"/>
            <w:tabs>
              <w:tab w:val="right" w:leader="dot" w:pos="9350"/>
            </w:tabs>
            <w:rPr>
              <w:del w:id="165" w:author="Dumisani Nkhoma" w:date="2024-01-25T19:04:00Z" w16du:dateUtc="2024-01-25T17:04:00Z"/>
              <w:rFonts w:eastAsiaTheme="minorEastAsia"/>
              <w:noProof/>
              <w:lang w:val="en-ZW" w:eastAsia="en-ZW"/>
            </w:rPr>
          </w:pPr>
          <w:del w:id="166" w:author="Dumisani Nkhoma" w:date="2024-01-25T19:04:00Z" w16du:dateUtc="2024-01-25T17:04:00Z">
            <w:r w:rsidRPr="00D906CD" w:rsidDel="00D906CD">
              <w:rPr>
                <w:rStyle w:val="Hyperlink"/>
                <w:rFonts w:ascii="Bookman Old Style" w:hAnsi="Bookman Old Style"/>
                <w:noProof/>
              </w:rPr>
              <w:delText>Key achievements</w:delText>
            </w:r>
            <w:r w:rsidDel="00D906CD">
              <w:rPr>
                <w:noProof/>
                <w:webHidden/>
              </w:rPr>
              <w:tab/>
              <w:delText>2</w:delText>
            </w:r>
          </w:del>
        </w:p>
        <w:p w14:paraId="6903067E" w14:textId="08F60E83" w:rsidR="00B66514" w:rsidDel="00D906CD" w:rsidRDefault="00B66514">
          <w:pPr>
            <w:pStyle w:val="TOC1"/>
            <w:tabs>
              <w:tab w:val="right" w:leader="dot" w:pos="9350"/>
            </w:tabs>
            <w:rPr>
              <w:del w:id="167" w:author="Dumisani Nkhoma" w:date="2024-01-25T19:04:00Z" w16du:dateUtc="2024-01-25T17:04:00Z"/>
              <w:rFonts w:eastAsiaTheme="minorEastAsia"/>
              <w:noProof/>
              <w:lang w:val="en-ZW" w:eastAsia="en-ZW"/>
            </w:rPr>
          </w:pPr>
          <w:del w:id="168" w:author="Dumisani Nkhoma" w:date="2024-01-25T19:04:00Z" w16du:dateUtc="2024-01-25T17:04:00Z">
            <w:r w:rsidRPr="00D906CD" w:rsidDel="00D906CD">
              <w:rPr>
                <w:rStyle w:val="Hyperlink"/>
                <w:rFonts w:ascii="Bookman Old Style" w:hAnsi="Bookman Old Style"/>
                <w:b/>
                <w:bCs/>
                <w:noProof/>
              </w:rPr>
              <w:delText>Partner profiles</w:delText>
            </w:r>
            <w:r w:rsidDel="00D906CD">
              <w:rPr>
                <w:noProof/>
                <w:webHidden/>
              </w:rPr>
              <w:tab/>
              <w:delText>4</w:delText>
            </w:r>
          </w:del>
        </w:p>
        <w:p w14:paraId="341D0244" w14:textId="31300D37" w:rsidR="00B66514" w:rsidDel="00D906CD" w:rsidRDefault="00B66514">
          <w:pPr>
            <w:pStyle w:val="TOC2"/>
            <w:tabs>
              <w:tab w:val="left" w:pos="880"/>
              <w:tab w:val="right" w:leader="dot" w:pos="9350"/>
            </w:tabs>
            <w:rPr>
              <w:del w:id="169" w:author="Dumisani Nkhoma" w:date="2024-01-25T19:04:00Z" w16du:dateUtc="2024-01-25T17:04:00Z"/>
              <w:rFonts w:eastAsiaTheme="minorEastAsia"/>
              <w:noProof/>
              <w:lang w:val="en-ZW" w:eastAsia="en-ZW"/>
            </w:rPr>
          </w:pPr>
          <w:del w:id="170" w:author="Dumisani Nkhoma" w:date="2024-01-25T18:24:00Z" w16du:dateUtc="2024-01-25T16:24:00Z">
            <w:r w:rsidRPr="00D906CD" w:rsidDel="00B66514">
              <w:rPr>
                <w:rStyle w:val="Hyperlink"/>
                <w:rFonts w:ascii="Bookman Old Style" w:hAnsi="Bookman Old Style"/>
                <w:noProof/>
              </w:rPr>
              <w:delText>A.</w:delText>
            </w:r>
            <w:r w:rsidDel="00B66514">
              <w:rPr>
                <w:rFonts w:eastAsiaTheme="minorEastAsia"/>
                <w:noProof/>
                <w:lang w:val="en-ZW" w:eastAsia="en-ZW"/>
              </w:rPr>
              <w:tab/>
            </w:r>
          </w:del>
          <w:del w:id="171" w:author="Dumisani Nkhoma" w:date="2024-01-25T19:04:00Z" w16du:dateUtc="2024-01-25T17:04:00Z">
            <w:r w:rsidRPr="00D906CD" w:rsidDel="00D906CD">
              <w:rPr>
                <w:rStyle w:val="Hyperlink"/>
                <w:rFonts w:ascii="Bookman Old Style" w:hAnsi="Bookman Old Style"/>
                <w:noProof/>
              </w:rPr>
              <w:delText>Summary of major activities</w:delText>
            </w:r>
            <w:r w:rsidDel="00D906CD">
              <w:rPr>
                <w:noProof/>
                <w:webHidden/>
              </w:rPr>
              <w:tab/>
              <w:delText>4</w:delText>
            </w:r>
          </w:del>
        </w:p>
        <w:p w14:paraId="57ECB328" w14:textId="776020B2" w:rsidR="00B66514" w:rsidDel="00D906CD" w:rsidRDefault="00B66514" w:rsidP="00D906CD">
          <w:pPr>
            <w:pStyle w:val="TOC3"/>
            <w:rPr>
              <w:del w:id="172" w:author="Dumisani Nkhoma" w:date="2024-01-25T19:04:00Z" w16du:dateUtc="2024-01-25T17:04:00Z"/>
              <w:rFonts w:eastAsiaTheme="minorEastAsia"/>
              <w:noProof/>
              <w:lang w:val="en-ZW" w:eastAsia="en-ZW"/>
            </w:rPr>
            <w:pPrChange w:id="173" w:author="Dumisani Nkhoma" w:date="2024-01-25T19:04:00Z" w16du:dateUtc="2024-01-25T17:04:00Z">
              <w:pPr>
                <w:pStyle w:val="TOC3"/>
                <w:tabs>
                  <w:tab w:val="right" w:leader="dot" w:pos="9350"/>
                </w:tabs>
              </w:pPr>
            </w:pPrChange>
          </w:pPr>
          <w:del w:id="174" w:author="Dumisani Nkhoma" w:date="2024-01-25T19:04:00Z" w16du:dateUtc="2024-01-25T17:04:00Z">
            <w:r w:rsidRPr="00D906CD" w:rsidDel="00D906CD">
              <w:rPr>
                <w:rStyle w:val="Hyperlink"/>
                <w:rFonts w:ascii="Bookman Old Style" w:hAnsi="Bookman Old Style"/>
                <w:noProof/>
              </w:rPr>
              <w:delText>Planning &amp; coordination with MOH</w:delText>
            </w:r>
            <w:r w:rsidDel="00D906CD">
              <w:rPr>
                <w:noProof/>
                <w:webHidden/>
              </w:rPr>
              <w:tab/>
              <w:delText>4</w:delText>
            </w:r>
          </w:del>
        </w:p>
        <w:p w14:paraId="2EA1F82C" w14:textId="0CE5D13A" w:rsidR="00B66514" w:rsidDel="00D906CD" w:rsidRDefault="00B66514" w:rsidP="00D906CD">
          <w:pPr>
            <w:pStyle w:val="TOC3"/>
            <w:rPr>
              <w:del w:id="175" w:author="Dumisani Nkhoma" w:date="2024-01-25T19:04:00Z" w16du:dateUtc="2024-01-25T17:04:00Z"/>
              <w:rFonts w:eastAsiaTheme="minorEastAsia"/>
              <w:noProof/>
              <w:lang w:val="en-ZW" w:eastAsia="en-ZW"/>
            </w:rPr>
            <w:pPrChange w:id="176" w:author="Dumisani Nkhoma" w:date="2024-01-25T19:04:00Z" w16du:dateUtc="2024-01-25T17:04:00Z">
              <w:pPr>
                <w:pStyle w:val="TOC3"/>
                <w:tabs>
                  <w:tab w:val="right" w:leader="dot" w:pos="9350"/>
                </w:tabs>
              </w:pPr>
            </w:pPrChange>
          </w:pPr>
          <w:del w:id="177" w:author="Dumisani Nkhoma" w:date="2024-01-25T19:04:00Z" w16du:dateUtc="2024-01-25T17:04:00Z">
            <w:r w:rsidRPr="00D906CD" w:rsidDel="00D906CD">
              <w:rPr>
                <w:rStyle w:val="Hyperlink"/>
                <w:rFonts w:ascii="Bookman Old Style" w:hAnsi="Bookman Old Style"/>
                <w:noProof/>
              </w:rPr>
              <w:delText>Demand creation</w:delText>
            </w:r>
            <w:r w:rsidDel="00D906CD">
              <w:rPr>
                <w:noProof/>
                <w:webHidden/>
              </w:rPr>
              <w:tab/>
              <w:delText>6</w:delText>
            </w:r>
          </w:del>
        </w:p>
        <w:p w14:paraId="16BA8661" w14:textId="48215E0A" w:rsidR="00B66514" w:rsidDel="00D906CD" w:rsidRDefault="00B66514" w:rsidP="00D906CD">
          <w:pPr>
            <w:pStyle w:val="TOC3"/>
            <w:rPr>
              <w:del w:id="178" w:author="Dumisani Nkhoma" w:date="2024-01-25T19:04:00Z" w16du:dateUtc="2024-01-25T17:04:00Z"/>
              <w:rFonts w:eastAsiaTheme="minorEastAsia"/>
              <w:noProof/>
              <w:lang w:val="en-ZW" w:eastAsia="en-ZW"/>
            </w:rPr>
            <w:pPrChange w:id="179" w:author="Dumisani Nkhoma" w:date="2024-01-25T19:04:00Z" w16du:dateUtc="2024-01-25T17:04:00Z">
              <w:pPr>
                <w:pStyle w:val="TOC3"/>
                <w:tabs>
                  <w:tab w:val="right" w:leader="dot" w:pos="9350"/>
                </w:tabs>
              </w:pPr>
            </w:pPrChange>
          </w:pPr>
          <w:del w:id="180" w:author="Dumisani Nkhoma" w:date="2024-01-25T19:04:00Z" w16du:dateUtc="2024-01-25T17:04:00Z">
            <w:r w:rsidRPr="00D906CD" w:rsidDel="00D906CD">
              <w:rPr>
                <w:rStyle w:val="Hyperlink"/>
                <w:rFonts w:ascii="Bookman Old Style" w:hAnsi="Bookman Old Style"/>
                <w:noProof/>
              </w:rPr>
              <w:delText>Vaccine service delivery</w:delText>
            </w:r>
            <w:r w:rsidDel="00D906CD">
              <w:rPr>
                <w:noProof/>
                <w:webHidden/>
              </w:rPr>
              <w:tab/>
              <w:delText>7</w:delText>
            </w:r>
          </w:del>
        </w:p>
        <w:p w14:paraId="0CC1FB47" w14:textId="5ED5A81E" w:rsidR="00B66514" w:rsidDel="00D906CD" w:rsidRDefault="00B66514" w:rsidP="00D906CD">
          <w:pPr>
            <w:pStyle w:val="TOC3"/>
            <w:rPr>
              <w:del w:id="181" w:author="Dumisani Nkhoma" w:date="2024-01-25T19:04:00Z" w16du:dateUtc="2024-01-25T17:04:00Z"/>
              <w:rFonts w:eastAsiaTheme="minorEastAsia"/>
              <w:noProof/>
              <w:lang w:val="en-ZW" w:eastAsia="en-ZW"/>
            </w:rPr>
            <w:pPrChange w:id="182" w:author="Dumisani Nkhoma" w:date="2024-01-25T19:04:00Z" w16du:dateUtc="2024-01-25T17:04:00Z">
              <w:pPr>
                <w:pStyle w:val="TOC3"/>
                <w:tabs>
                  <w:tab w:val="right" w:leader="dot" w:pos="9350"/>
                </w:tabs>
              </w:pPr>
            </w:pPrChange>
          </w:pPr>
          <w:del w:id="183" w:author="Dumisani Nkhoma" w:date="2024-01-25T19:04:00Z" w16du:dateUtc="2024-01-25T17:04:00Z">
            <w:r w:rsidRPr="00D906CD" w:rsidDel="00D906CD">
              <w:rPr>
                <w:rStyle w:val="Hyperlink"/>
                <w:rFonts w:ascii="Bookman Old Style" w:hAnsi="Bookman Old Style"/>
                <w:noProof/>
              </w:rPr>
              <w:delText>Integration of Covid-19 Vaccines with routine health services</w:delText>
            </w:r>
            <w:r w:rsidDel="00D906CD">
              <w:rPr>
                <w:noProof/>
                <w:webHidden/>
              </w:rPr>
              <w:tab/>
              <w:delText>7</w:delText>
            </w:r>
          </w:del>
        </w:p>
        <w:p w14:paraId="08D18393" w14:textId="30E23B21" w:rsidR="00B66514" w:rsidDel="00D906CD" w:rsidRDefault="00B66514" w:rsidP="00D906CD">
          <w:pPr>
            <w:pStyle w:val="TOC3"/>
            <w:rPr>
              <w:del w:id="184" w:author="Dumisani Nkhoma" w:date="2024-01-25T19:04:00Z" w16du:dateUtc="2024-01-25T17:04:00Z"/>
              <w:rFonts w:eastAsiaTheme="minorEastAsia"/>
              <w:noProof/>
              <w:lang w:val="en-ZW" w:eastAsia="en-ZW"/>
            </w:rPr>
            <w:pPrChange w:id="185" w:author="Dumisani Nkhoma" w:date="2024-01-25T19:04:00Z" w16du:dateUtc="2024-01-25T17:04:00Z">
              <w:pPr>
                <w:pStyle w:val="TOC3"/>
                <w:tabs>
                  <w:tab w:val="right" w:leader="dot" w:pos="9350"/>
                </w:tabs>
              </w:pPr>
            </w:pPrChange>
          </w:pPr>
          <w:del w:id="186" w:author="Dumisani Nkhoma" w:date="2024-01-25T19:04:00Z" w16du:dateUtc="2024-01-25T17:04:00Z">
            <w:r w:rsidRPr="00D906CD" w:rsidDel="00D906CD">
              <w:rPr>
                <w:rStyle w:val="Hyperlink"/>
                <w:rFonts w:ascii="Bookman Old Style" w:hAnsi="Bookman Old Style"/>
                <w:noProof/>
              </w:rPr>
              <w:delText>Capacity building</w:delText>
            </w:r>
            <w:r w:rsidDel="00D906CD">
              <w:rPr>
                <w:noProof/>
                <w:webHidden/>
              </w:rPr>
              <w:tab/>
              <w:delText>8</w:delText>
            </w:r>
          </w:del>
        </w:p>
        <w:p w14:paraId="68B15B64" w14:textId="4E4ACCFF" w:rsidR="00B66514" w:rsidDel="00D906CD" w:rsidRDefault="00B66514">
          <w:pPr>
            <w:pStyle w:val="TOC1"/>
            <w:tabs>
              <w:tab w:val="right" w:leader="dot" w:pos="9350"/>
            </w:tabs>
            <w:rPr>
              <w:del w:id="187" w:author="Dumisani Nkhoma" w:date="2024-01-25T19:04:00Z" w16du:dateUtc="2024-01-25T17:04:00Z"/>
              <w:rFonts w:eastAsiaTheme="minorEastAsia"/>
              <w:noProof/>
              <w:lang w:val="en-ZW" w:eastAsia="en-ZW"/>
            </w:rPr>
          </w:pPr>
          <w:del w:id="188" w:author="Dumisani Nkhoma" w:date="2024-01-25T19:04:00Z" w16du:dateUtc="2024-01-25T17:04:00Z">
            <w:r w:rsidRPr="00D906CD" w:rsidDel="00D906CD">
              <w:rPr>
                <w:rStyle w:val="Hyperlink"/>
                <w:rFonts w:ascii="Bookman Old Style" w:hAnsi="Bookman Old Style"/>
                <w:noProof/>
              </w:rPr>
              <w:delText>Successes</w:delText>
            </w:r>
            <w:r w:rsidDel="00D906CD">
              <w:rPr>
                <w:noProof/>
                <w:webHidden/>
              </w:rPr>
              <w:tab/>
              <w:delText>11</w:delText>
            </w:r>
          </w:del>
        </w:p>
        <w:p w14:paraId="770C05FC" w14:textId="0B607CC3" w:rsidR="00B66514" w:rsidDel="00D906CD" w:rsidRDefault="00B66514">
          <w:pPr>
            <w:pStyle w:val="TOC1"/>
            <w:tabs>
              <w:tab w:val="right" w:leader="dot" w:pos="9350"/>
            </w:tabs>
            <w:rPr>
              <w:del w:id="189" w:author="Dumisani Nkhoma" w:date="2024-01-25T19:04:00Z" w16du:dateUtc="2024-01-25T17:04:00Z"/>
              <w:rFonts w:eastAsiaTheme="minorEastAsia"/>
              <w:noProof/>
              <w:lang w:val="en-ZW" w:eastAsia="en-ZW"/>
            </w:rPr>
          </w:pPr>
          <w:del w:id="190" w:author="Dumisani Nkhoma" w:date="2024-01-25T19:04:00Z" w16du:dateUtc="2024-01-25T17:04:00Z">
            <w:r w:rsidRPr="00D906CD" w:rsidDel="00D906CD">
              <w:rPr>
                <w:rStyle w:val="Hyperlink"/>
                <w:rFonts w:ascii="Bookman Old Style" w:hAnsi="Bookman Old Style"/>
                <w:b/>
                <w:bCs/>
                <w:noProof/>
              </w:rPr>
              <w:delText>Lessons Learnt</w:delText>
            </w:r>
            <w:r w:rsidDel="00D906CD">
              <w:rPr>
                <w:noProof/>
                <w:webHidden/>
              </w:rPr>
              <w:tab/>
              <w:delText>13</w:delText>
            </w:r>
          </w:del>
        </w:p>
        <w:p w14:paraId="234E7BA6" w14:textId="6919C413" w:rsidR="00B66514" w:rsidDel="00D906CD" w:rsidRDefault="00B66514">
          <w:pPr>
            <w:pStyle w:val="TOC2"/>
            <w:tabs>
              <w:tab w:val="right" w:leader="dot" w:pos="9350"/>
            </w:tabs>
            <w:rPr>
              <w:del w:id="191" w:author="Dumisani Nkhoma" w:date="2024-01-25T19:04:00Z" w16du:dateUtc="2024-01-25T17:04:00Z"/>
              <w:rFonts w:eastAsiaTheme="minorEastAsia"/>
              <w:noProof/>
              <w:lang w:val="en-ZW" w:eastAsia="en-ZW"/>
            </w:rPr>
          </w:pPr>
          <w:del w:id="192" w:author="Dumisani Nkhoma" w:date="2024-01-25T19:04:00Z" w16du:dateUtc="2024-01-25T17:04:00Z">
            <w:r w:rsidRPr="00D906CD" w:rsidDel="00D906CD">
              <w:rPr>
                <w:rStyle w:val="Hyperlink"/>
                <w:rFonts w:ascii="Bookman Old Style" w:hAnsi="Bookman Old Style"/>
                <w:noProof/>
              </w:rPr>
              <w:delText>Strategic changes and future landscape</w:delText>
            </w:r>
            <w:r w:rsidDel="00D906CD">
              <w:rPr>
                <w:noProof/>
                <w:webHidden/>
              </w:rPr>
              <w:tab/>
              <w:delText>14</w:delText>
            </w:r>
          </w:del>
        </w:p>
        <w:p w14:paraId="14EA66C0" w14:textId="3E630E51" w:rsidR="00B66514" w:rsidDel="00D906CD" w:rsidRDefault="00B66514">
          <w:pPr>
            <w:pStyle w:val="TOC1"/>
            <w:tabs>
              <w:tab w:val="right" w:leader="dot" w:pos="9350"/>
            </w:tabs>
            <w:rPr>
              <w:del w:id="193" w:author="Dumisani Nkhoma" w:date="2024-01-25T19:04:00Z" w16du:dateUtc="2024-01-25T17:04:00Z"/>
              <w:rFonts w:eastAsiaTheme="minorEastAsia"/>
              <w:noProof/>
              <w:lang w:val="en-ZW" w:eastAsia="en-ZW"/>
            </w:rPr>
          </w:pPr>
          <w:del w:id="194" w:author="Dumisani Nkhoma" w:date="2024-01-25T19:04:00Z" w16du:dateUtc="2024-01-25T17:04:00Z">
            <w:r w:rsidRPr="00D906CD" w:rsidDel="00D906CD">
              <w:rPr>
                <w:rStyle w:val="Hyperlink"/>
                <w:rFonts w:ascii="Bookman Old Style" w:hAnsi="Bookman Old Style"/>
                <w:noProof/>
              </w:rPr>
              <w:delText>Challenges</w:delText>
            </w:r>
            <w:r w:rsidDel="00D906CD">
              <w:rPr>
                <w:noProof/>
                <w:webHidden/>
              </w:rPr>
              <w:tab/>
              <w:delText>15</w:delText>
            </w:r>
          </w:del>
        </w:p>
        <w:p w14:paraId="7F748640" w14:textId="300F24D2" w:rsidR="00B66514" w:rsidDel="00D906CD" w:rsidRDefault="00B66514">
          <w:pPr>
            <w:pStyle w:val="TOC1"/>
            <w:tabs>
              <w:tab w:val="right" w:leader="dot" w:pos="9350"/>
            </w:tabs>
            <w:rPr>
              <w:del w:id="195" w:author="Dumisani Nkhoma" w:date="2024-01-25T19:04:00Z" w16du:dateUtc="2024-01-25T17:04:00Z"/>
              <w:rFonts w:eastAsiaTheme="minorEastAsia"/>
              <w:noProof/>
              <w:lang w:val="en-ZW" w:eastAsia="en-ZW"/>
            </w:rPr>
          </w:pPr>
          <w:del w:id="196" w:author="Dumisani Nkhoma" w:date="2024-01-25T19:04:00Z" w16du:dateUtc="2024-01-25T17:04:00Z">
            <w:r w:rsidRPr="00D906CD" w:rsidDel="00D906CD">
              <w:rPr>
                <w:rStyle w:val="Hyperlink"/>
                <w:rFonts w:ascii="Bookman Old Style" w:hAnsi="Bookman Old Style"/>
                <w:noProof/>
              </w:rPr>
              <w:delText>Recommendations</w:delText>
            </w:r>
            <w:r w:rsidDel="00D906CD">
              <w:rPr>
                <w:noProof/>
                <w:webHidden/>
              </w:rPr>
              <w:tab/>
              <w:delText>17</w:delText>
            </w:r>
          </w:del>
        </w:p>
        <w:p w14:paraId="344F2F6D" w14:textId="30A5B143" w:rsidR="00B66514" w:rsidDel="00D906CD" w:rsidRDefault="00B66514">
          <w:pPr>
            <w:pStyle w:val="TOC1"/>
            <w:tabs>
              <w:tab w:val="right" w:leader="dot" w:pos="9350"/>
            </w:tabs>
            <w:rPr>
              <w:del w:id="197" w:author="Dumisani Nkhoma" w:date="2024-01-25T19:04:00Z" w16du:dateUtc="2024-01-25T17:04:00Z"/>
              <w:rFonts w:eastAsiaTheme="minorEastAsia"/>
              <w:noProof/>
              <w:lang w:val="en-ZW" w:eastAsia="en-ZW"/>
            </w:rPr>
          </w:pPr>
          <w:del w:id="198" w:author="Dumisani Nkhoma" w:date="2024-01-25T19:04:00Z" w16du:dateUtc="2024-01-25T17:04:00Z">
            <w:r w:rsidRPr="00D906CD" w:rsidDel="00D906CD">
              <w:rPr>
                <w:rStyle w:val="Hyperlink"/>
                <w:rFonts w:ascii="Bookman Old Style" w:hAnsi="Bookman Old Style"/>
                <w:noProof/>
              </w:rPr>
              <w:delText>Data Tables</w:delText>
            </w:r>
            <w:r w:rsidDel="00D906CD">
              <w:rPr>
                <w:noProof/>
                <w:webHidden/>
              </w:rPr>
              <w:tab/>
              <w:delText>18</w:delText>
            </w:r>
          </w:del>
        </w:p>
        <w:p w14:paraId="5CDB2AE8" w14:textId="2FF5AD7A" w:rsidR="00B66514" w:rsidDel="00D906CD" w:rsidRDefault="00B66514">
          <w:pPr>
            <w:pStyle w:val="TOC1"/>
            <w:tabs>
              <w:tab w:val="right" w:leader="dot" w:pos="9350"/>
            </w:tabs>
            <w:rPr>
              <w:del w:id="199" w:author="Dumisani Nkhoma" w:date="2024-01-25T19:04:00Z" w16du:dateUtc="2024-01-25T17:04:00Z"/>
              <w:rFonts w:eastAsiaTheme="minorEastAsia"/>
              <w:noProof/>
              <w:lang w:val="en-ZW" w:eastAsia="en-ZW"/>
            </w:rPr>
          </w:pPr>
          <w:del w:id="200" w:author="Dumisani Nkhoma" w:date="2024-01-25T19:04:00Z" w16du:dateUtc="2024-01-25T17:04:00Z">
            <w:r w:rsidRPr="00D906CD" w:rsidDel="00D906CD">
              <w:rPr>
                <w:rStyle w:val="Hyperlink"/>
                <w:rFonts w:ascii="Bookman Old Style" w:hAnsi="Bookman Old Style"/>
                <w:noProof/>
              </w:rPr>
              <w:delText>Country Highlights</w:delText>
            </w:r>
            <w:r w:rsidDel="00D906CD">
              <w:rPr>
                <w:noProof/>
                <w:webHidden/>
              </w:rPr>
              <w:tab/>
              <w:delText>20</w:delText>
            </w:r>
          </w:del>
        </w:p>
        <w:p w14:paraId="5F09FCF7" w14:textId="25D9F08C" w:rsidR="00B66514" w:rsidDel="00D906CD" w:rsidRDefault="00B66514">
          <w:pPr>
            <w:pStyle w:val="TOC1"/>
            <w:tabs>
              <w:tab w:val="right" w:leader="dot" w:pos="9350"/>
            </w:tabs>
            <w:rPr>
              <w:del w:id="201" w:author="Dumisani Nkhoma" w:date="2024-01-25T19:04:00Z" w16du:dateUtc="2024-01-25T17:04:00Z"/>
              <w:rFonts w:eastAsiaTheme="minorEastAsia"/>
              <w:noProof/>
              <w:lang w:val="en-ZW" w:eastAsia="en-ZW"/>
            </w:rPr>
          </w:pPr>
          <w:del w:id="202" w:author="Dumisani Nkhoma" w:date="2024-01-25T19:04:00Z" w16du:dateUtc="2024-01-25T17:04:00Z">
            <w:r w:rsidRPr="00D906CD" w:rsidDel="00D906CD">
              <w:rPr>
                <w:rStyle w:val="Hyperlink"/>
                <w:rFonts w:ascii="Bookman Old Style" w:hAnsi="Bookman Old Style"/>
                <w:noProof/>
              </w:rPr>
              <w:delText>Pictorial Focus</w:delText>
            </w:r>
            <w:r w:rsidDel="00D906CD">
              <w:rPr>
                <w:noProof/>
                <w:webHidden/>
              </w:rPr>
              <w:tab/>
              <w:delText>23</w:delText>
            </w:r>
          </w:del>
        </w:p>
        <w:p w14:paraId="1CDEEDB1" w14:textId="6F8C62C3" w:rsidR="00541CB5" w:rsidDel="00D906CD" w:rsidRDefault="00B66514" w:rsidP="009E54CE">
          <w:pPr>
            <w:rPr>
              <w:del w:id="203" w:author="Dumisani Nkhoma" w:date="2024-01-25T18:23:00Z" w16du:dateUtc="2024-01-25T16:23:00Z"/>
              <w:b/>
              <w:bCs/>
              <w:noProof/>
            </w:rPr>
          </w:pPr>
          <w:ins w:id="204" w:author="Dumisani Nkhoma" w:date="2024-01-25T18:22:00Z" w16du:dateUtc="2024-01-25T16:22:00Z">
            <w:r>
              <w:rPr>
                <w:b/>
                <w:bCs/>
                <w:noProof/>
              </w:rPr>
              <w:fldChar w:fldCharType="end"/>
            </w:r>
          </w:ins>
        </w:p>
        <w:customXmlInsRangeStart w:id="205" w:author="Dumisani Nkhoma" w:date="2024-01-25T18:22:00Z"/>
      </w:sdtContent>
    </w:sdt>
    <w:customXmlInsRangeEnd w:id="205"/>
    <w:p w14:paraId="6E7E74E2" w14:textId="77777777" w:rsidR="00D906CD" w:rsidRDefault="00D906CD" w:rsidP="009E54CE">
      <w:pPr>
        <w:rPr>
          <w:ins w:id="206" w:author="Dumisani Nkhoma" w:date="2024-01-25T19:03:00Z" w16du:dateUtc="2024-01-25T17:03:00Z"/>
          <w:b/>
          <w:bCs/>
          <w:noProof/>
        </w:rPr>
      </w:pPr>
    </w:p>
    <w:p w14:paraId="1F2235EC" w14:textId="77777777" w:rsidR="00D906CD" w:rsidRDefault="00D906CD" w:rsidP="009E54CE">
      <w:pPr>
        <w:rPr>
          <w:ins w:id="207" w:author="Dumisani Nkhoma" w:date="2024-01-25T19:03:00Z" w16du:dateUtc="2024-01-25T17:03:00Z"/>
          <w:b/>
          <w:bCs/>
          <w:noProof/>
        </w:rPr>
      </w:pPr>
    </w:p>
    <w:p w14:paraId="4E2397D6" w14:textId="77777777" w:rsidR="00D906CD" w:rsidRDefault="00D906CD" w:rsidP="009E54CE">
      <w:pPr>
        <w:rPr>
          <w:ins w:id="208" w:author="Dumisani Nkhoma" w:date="2024-01-25T19:03:00Z" w16du:dateUtc="2024-01-25T17:03:00Z"/>
          <w:b/>
          <w:bCs/>
          <w:noProof/>
        </w:rPr>
      </w:pPr>
    </w:p>
    <w:p w14:paraId="4E5F0E0D" w14:textId="77777777" w:rsidR="00D906CD" w:rsidRDefault="00D906CD" w:rsidP="009E54CE">
      <w:pPr>
        <w:rPr>
          <w:ins w:id="209" w:author="Dumisani Nkhoma" w:date="2024-01-25T19:03:00Z" w16du:dateUtc="2024-01-25T17:03:00Z"/>
          <w:b/>
          <w:bCs/>
          <w:noProof/>
        </w:rPr>
      </w:pPr>
    </w:p>
    <w:p w14:paraId="4C9F6F4F" w14:textId="77777777" w:rsidR="00D906CD" w:rsidRDefault="00D906CD" w:rsidP="009E54CE">
      <w:pPr>
        <w:rPr>
          <w:ins w:id="210" w:author="Dumisani Nkhoma" w:date="2024-01-25T19:03:00Z" w16du:dateUtc="2024-01-25T17:03:00Z"/>
          <w:b/>
          <w:bCs/>
          <w:noProof/>
        </w:rPr>
      </w:pPr>
    </w:p>
    <w:p w14:paraId="237EA0C7" w14:textId="77777777" w:rsidR="00D906CD" w:rsidRDefault="00D906CD" w:rsidP="009E54CE">
      <w:pPr>
        <w:rPr>
          <w:ins w:id="211" w:author="Dumisani Nkhoma" w:date="2024-01-25T19:03:00Z" w16du:dateUtc="2024-01-25T17:03:00Z"/>
          <w:b/>
          <w:bCs/>
          <w:noProof/>
        </w:rPr>
      </w:pPr>
    </w:p>
    <w:p w14:paraId="3949F6BD" w14:textId="77777777" w:rsidR="00D906CD" w:rsidRDefault="00D906CD" w:rsidP="009E54CE">
      <w:pPr>
        <w:rPr>
          <w:ins w:id="212" w:author="Dumisani Nkhoma" w:date="2024-01-25T19:03:00Z" w16du:dateUtc="2024-01-25T17:03:00Z"/>
          <w:b/>
          <w:bCs/>
          <w:noProof/>
        </w:rPr>
      </w:pPr>
    </w:p>
    <w:p w14:paraId="5D26F379" w14:textId="77777777" w:rsidR="00D906CD" w:rsidRDefault="00D906CD" w:rsidP="009E54CE">
      <w:pPr>
        <w:rPr>
          <w:ins w:id="213" w:author="Dumisani Nkhoma" w:date="2024-01-25T19:03:00Z" w16du:dateUtc="2024-01-25T17:03:00Z"/>
          <w:b/>
          <w:bCs/>
          <w:noProof/>
        </w:rPr>
      </w:pPr>
    </w:p>
    <w:p w14:paraId="1F1CB42E" w14:textId="77777777" w:rsidR="00D906CD" w:rsidRDefault="00D906CD" w:rsidP="009E54CE">
      <w:pPr>
        <w:rPr>
          <w:ins w:id="214" w:author="Dumisani Nkhoma" w:date="2024-01-25T19:03:00Z" w16du:dateUtc="2024-01-25T17:03:00Z"/>
          <w:b/>
          <w:bCs/>
          <w:noProof/>
        </w:rPr>
      </w:pPr>
    </w:p>
    <w:p w14:paraId="17108B8D" w14:textId="77777777" w:rsidR="00D906CD" w:rsidRDefault="00D906CD" w:rsidP="009E54CE">
      <w:pPr>
        <w:rPr>
          <w:ins w:id="215" w:author="Dumisani Nkhoma" w:date="2024-01-25T19:03:00Z" w16du:dateUtc="2024-01-25T17:03:00Z"/>
          <w:b/>
          <w:bCs/>
          <w:noProof/>
        </w:rPr>
      </w:pPr>
    </w:p>
    <w:p w14:paraId="09CE85C2" w14:textId="77777777" w:rsidR="00B66514" w:rsidRDefault="00B66514" w:rsidP="009E54CE">
      <w:pPr>
        <w:rPr>
          <w:ins w:id="216" w:author="Dumisani Nkhoma" w:date="2024-01-25T18:26:00Z" w16du:dateUtc="2024-01-25T16:26:00Z"/>
          <w:b/>
          <w:bCs/>
          <w:noProof/>
        </w:rPr>
      </w:pPr>
    </w:p>
    <w:p w14:paraId="34DF7483" w14:textId="781D0FED" w:rsidR="00B74AE7" w:rsidRDefault="00B74AE7" w:rsidP="00B74AE7">
      <w:pPr>
        <w:pStyle w:val="Heading1"/>
        <w:rPr>
          <w:ins w:id="217" w:author="Dumisani Nkhoma" w:date="2024-01-25T18:43:00Z" w16du:dateUtc="2024-01-25T16:43:00Z"/>
          <w:rFonts w:ascii="Bookman Old Style" w:hAnsi="Bookman Old Style"/>
          <w:sz w:val="24"/>
          <w:szCs w:val="24"/>
        </w:rPr>
      </w:pPr>
      <w:bookmarkStart w:id="218" w:name="_Toc157101883"/>
      <w:ins w:id="219" w:author="Dumisani Nkhoma" w:date="2024-01-25T18:43:00Z" w16du:dateUtc="2024-01-25T16:43:00Z">
        <w:r>
          <w:rPr>
            <w:rFonts w:ascii="Bookman Old Style" w:hAnsi="Bookman Old Style"/>
            <w:sz w:val="24"/>
            <w:szCs w:val="24"/>
          </w:rPr>
          <w:lastRenderedPageBreak/>
          <w:t>List of abbreviations</w:t>
        </w:r>
        <w:bookmarkEnd w:id="218"/>
      </w:ins>
    </w:p>
    <w:p w14:paraId="1E7B0EB5" w14:textId="567288AE" w:rsidR="00B74AE7" w:rsidRPr="00D906CD" w:rsidRDefault="00B74AE7" w:rsidP="00B74AE7">
      <w:pPr>
        <w:rPr>
          <w:ins w:id="220" w:author="Dumisani Nkhoma" w:date="2024-01-25T18:43:00Z" w16du:dateUtc="2024-01-25T16:43:00Z"/>
          <w:rFonts w:ascii="Bookman Old Style" w:hAnsi="Bookman Old Style"/>
          <w:rPrChange w:id="221" w:author="Dumisani Nkhoma" w:date="2024-01-25T19:04:00Z" w16du:dateUtc="2024-01-25T17:04:00Z">
            <w:rPr>
              <w:ins w:id="222" w:author="Dumisani Nkhoma" w:date="2024-01-25T18:43:00Z" w16du:dateUtc="2024-01-25T16:43:00Z"/>
            </w:rPr>
          </w:rPrChange>
        </w:rPr>
      </w:pPr>
      <w:ins w:id="223" w:author="Dumisani Nkhoma" w:date="2024-01-25T18:43:00Z" w16du:dateUtc="2024-01-25T16:43:00Z">
        <w:r w:rsidRPr="00D906CD">
          <w:rPr>
            <w:rFonts w:ascii="Bookman Old Style" w:hAnsi="Bookman Old Style"/>
            <w:rPrChange w:id="224" w:author="Dumisani Nkhoma" w:date="2024-01-25T19:04:00Z" w16du:dateUtc="2024-01-25T17:04:00Z">
              <w:rPr/>
            </w:rPrChange>
          </w:rPr>
          <w:t>CHAM</w:t>
        </w:r>
        <w:r w:rsidRPr="00D906CD">
          <w:rPr>
            <w:rFonts w:ascii="Bookman Old Style" w:hAnsi="Bookman Old Style"/>
            <w:rPrChange w:id="225" w:author="Dumisani Nkhoma" w:date="2024-01-25T19:04:00Z" w16du:dateUtc="2024-01-25T17:04:00Z">
              <w:rPr/>
            </w:rPrChange>
          </w:rPr>
          <w:tab/>
        </w:r>
        <w:r w:rsidRPr="00D906CD">
          <w:rPr>
            <w:rFonts w:ascii="Bookman Old Style" w:hAnsi="Bookman Old Style"/>
            <w:rPrChange w:id="226" w:author="Dumisani Nkhoma" w:date="2024-01-25T19:04:00Z" w16du:dateUtc="2024-01-25T17:04:00Z">
              <w:rPr/>
            </w:rPrChange>
          </w:rPr>
          <w:tab/>
          <w:t>Christian Health Association of Malawi</w:t>
        </w:r>
      </w:ins>
    </w:p>
    <w:p w14:paraId="56AE185E" w14:textId="06BB847C" w:rsidR="00B74AE7" w:rsidRPr="00D906CD" w:rsidRDefault="00B74AE7" w:rsidP="00B74AE7">
      <w:pPr>
        <w:rPr>
          <w:ins w:id="227" w:author="Dumisani Nkhoma" w:date="2024-01-25T18:44:00Z" w16du:dateUtc="2024-01-25T16:44:00Z"/>
          <w:rFonts w:ascii="Bookman Old Style" w:hAnsi="Bookman Old Style"/>
          <w:rPrChange w:id="228" w:author="Dumisani Nkhoma" w:date="2024-01-25T19:04:00Z" w16du:dateUtc="2024-01-25T17:04:00Z">
            <w:rPr>
              <w:ins w:id="229" w:author="Dumisani Nkhoma" w:date="2024-01-25T18:44:00Z" w16du:dateUtc="2024-01-25T16:44:00Z"/>
            </w:rPr>
          </w:rPrChange>
        </w:rPr>
      </w:pPr>
      <w:ins w:id="230" w:author="Dumisani Nkhoma" w:date="2024-01-25T18:44:00Z" w16du:dateUtc="2024-01-25T16:44:00Z">
        <w:r w:rsidRPr="00D906CD">
          <w:rPr>
            <w:rFonts w:ascii="Bookman Old Style" w:hAnsi="Bookman Old Style"/>
            <w:rPrChange w:id="231" w:author="Dumisani Nkhoma" w:date="2024-01-25T19:04:00Z" w16du:dateUtc="2024-01-25T17:04:00Z">
              <w:rPr/>
            </w:rPrChange>
          </w:rPr>
          <w:t>VAN</w:t>
        </w:r>
        <w:r w:rsidRPr="00D906CD">
          <w:rPr>
            <w:rFonts w:ascii="Bookman Old Style" w:hAnsi="Bookman Old Style"/>
            <w:rPrChange w:id="232" w:author="Dumisani Nkhoma" w:date="2024-01-25T19:04:00Z" w16du:dateUtc="2024-01-25T17:04:00Z">
              <w:rPr/>
            </w:rPrChange>
          </w:rPr>
          <w:tab/>
        </w:r>
        <w:r w:rsidRPr="00D906CD">
          <w:rPr>
            <w:rFonts w:ascii="Bookman Old Style" w:hAnsi="Bookman Old Style"/>
            <w:rPrChange w:id="233" w:author="Dumisani Nkhoma" w:date="2024-01-25T19:04:00Z" w16du:dateUtc="2024-01-25T17:04:00Z">
              <w:rPr/>
            </w:rPrChange>
          </w:rPr>
          <w:tab/>
          <w:t>Vaccine Action Network</w:t>
        </w:r>
      </w:ins>
    </w:p>
    <w:p w14:paraId="7E6DAA4F" w14:textId="06058F26" w:rsidR="00B74AE7" w:rsidRPr="00D906CD" w:rsidRDefault="00B74AE7" w:rsidP="00B74AE7">
      <w:pPr>
        <w:rPr>
          <w:ins w:id="234" w:author="Dumisani Nkhoma" w:date="2024-01-25T18:45:00Z" w16du:dateUtc="2024-01-25T16:45:00Z"/>
          <w:rFonts w:ascii="Bookman Old Style" w:hAnsi="Bookman Old Style"/>
          <w:rPrChange w:id="235" w:author="Dumisani Nkhoma" w:date="2024-01-25T19:04:00Z" w16du:dateUtc="2024-01-25T17:04:00Z">
            <w:rPr>
              <w:ins w:id="236" w:author="Dumisani Nkhoma" w:date="2024-01-25T18:45:00Z" w16du:dateUtc="2024-01-25T16:45:00Z"/>
            </w:rPr>
          </w:rPrChange>
        </w:rPr>
      </w:pPr>
      <w:ins w:id="237" w:author="Dumisani Nkhoma" w:date="2024-01-25T18:45:00Z" w16du:dateUtc="2024-01-25T16:45:00Z">
        <w:r w:rsidRPr="00D906CD">
          <w:rPr>
            <w:rFonts w:ascii="Bookman Old Style" w:hAnsi="Bookman Old Style"/>
            <w:rPrChange w:id="238" w:author="Dumisani Nkhoma" w:date="2024-01-25T19:04:00Z" w16du:dateUtc="2024-01-25T17:04:00Z">
              <w:rPr/>
            </w:rPrChange>
          </w:rPr>
          <w:t>DHMT</w:t>
        </w:r>
        <w:r w:rsidRPr="00D906CD">
          <w:rPr>
            <w:rFonts w:ascii="Bookman Old Style" w:hAnsi="Bookman Old Style"/>
            <w:rPrChange w:id="239" w:author="Dumisani Nkhoma" w:date="2024-01-25T19:04:00Z" w16du:dateUtc="2024-01-25T17:04:00Z">
              <w:rPr/>
            </w:rPrChange>
          </w:rPr>
          <w:tab/>
        </w:r>
        <w:r w:rsidRPr="00D906CD">
          <w:rPr>
            <w:rFonts w:ascii="Bookman Old Style" w:hAnsi="Bookman Old Style"/>
            <w:rPrChange w:id="240" w:author="Dumisani Nkhoma" w:date="2024-01-25T19:04:00Z" w16du:dateUtc="2024-01-25T17:04:00Z">
              <w:rPr/>
            </w:rPrChange>
          </w:rPr>
          <w:tab/>
          <w:t>District Health Management Team</w:t>
        </w:r>
      </w:ins>
    </w:p>
    <w:p w14:paraId="2AA68010" w14:textId="7A7D8B9B" w:rsidR="00B74AE7" w:rsidRPr="00D906CD" w:rsidRDefault="00B74AE7" w:rsidP="00B74AE7">
      <w:pPr>
        <w:rPr>
          <w:ins w:id="241" w:author="Dumisani Nkhoma" w:date="2024-01-25T18:45:00Z" w16du:dateUtc="2024-01-25T16:45:00Z"/>
          <w:rFonts w:ascii="Bookman Old Style" w:hAnsi="Bookman Old Style"/>
          <w:rPrChange w:id="242" w:author="Dumisani Nkhoma" w:date="2024-01-25T19:04:00Z" w16du:dateUtc="2024-01-25T17:04:00Z">
            <w:rPr>
              <w:ins w:id="243" w:author="Dumisani Nkhoma" w:date="2024-01-25T18:45:00Z" w16du:dateUtc="2024-01-25T16:45:00Z"/>
            </w:rPr>
          </w:rPrChange>
        </w:rPr>
      </w:pPr>
      <w:ins w:id="244" w:author="Dumisani Nkhoma" w:date="2024-01-25T18:45:00Z" w16du:dateUtc="2024-01-25T16:45:00Z">
        <w:r w:rsidRPr="00D906CD">
          <w:rPr>
            <w:rFonts w:ascii="Bookman Old Style" w:hAnsi="Bookman Old Style"/>
            <w:rPrChange w:id="245" w:author="Dumisani Nkhoma" w:date="2024-01-25T19:04:00Z" w16du:dateUtc="2024-01-25T17:04:00Z">
              <w:rPr/>
            </w:rPrChange>
          </w:rPr>
          <w:t>ADC</w:t>
        </w:r>
        <w:r w:rsidRPr="00D906CD">
          <w:rPr>
            <w:rFonts w:ascii="Bookman Old Style" w:hAnsi="Bookman Old Style"/>
            <w:rPrChange w:id="246" w:author="Dumisani Nkhoma" w:date="2024-01-25T19:04:00Z" w16du:dateUtc="2024-01-25T17:04:00Z">
              <w:rPr/>
            </w:rPrChange>
          </w:rPr>
          <w:tab/>
        </w:r>
        <w:r w:rsidRPr="00D906CD">
          <w:rPr>
            <w:rFonts w:ascii="Bookman Old Style" w:hAnsi="Bookman Old Style"/>
            <w:rPrChange w:id="247" w:author="Dumisani Nkhoma" w:date="2024-01-25T19:04:00Z" w16du:dateUtc="2024-01-25T17:04:00Z">
              <w:rPr/>
            </w:rPrChange>
          </w:rPr>
          <w:tab/>
          <w:t>Area Development Committees</w:t>
        </w:r>
      </w:ins>
    </w:p>
    <w:p w14:paraId="225A826F" w14:textId="0FAB2EAF" w:rsidR="00B74AE7" w:rsidRPr="00D906CD" w:rsidRDefault="00B74AE7" w:rsidP="00B74AE7">
      <w:pPr>
        <w:rPr>
          <w:ins w:id="248" w:author="Dumisani Nkhoma" w:date="2024-01-25T18:45:00Z" w16du:dateUtc="2024-01-25T16:45:00Z"/>
          <w:rFonts w:ascii="Bookman Old Style" w:hAnsi="Bookman Old Style"/>
          <w:rPrChange w:id="249" w:author="Dumisani Nkhoma" w:date="2024-01-25T19:04:00Z" w16du:dateUtc="2024-01-25T17:04:00Z">
            <w:rPr>
              <w:ins w:id="250" w:author="Dumisani Nkhoma" w:date="2024-01-25T18:45:00Z" w16du:dateUtc="2024-01-25T16:45:00Z"/>
            </w:rPr>
          </w:rPrChange>
        </w:rPr>
      </w:pPr>
      <w:ins w:id="251" w:author="Dumisani Nkhoma" w:date="2024-01-25T18:45:00Z" w16du:dateUtc="2024-01-25T16:45:00Z">
        <w:r w:rsidRPr="00D906CD">
          <w:rPr>
            <w:rFonts w:ascii="Bookman Old Style" w:hAnsi="Bookman Old Style"/>
            <w:rPrChange w:id="252" w:author="Dumisani Nkhoma" w:date="2024-01-25T19:04:00Z" w16du:dateUtc="2024-01-25T17:04:00Z">
              <w:rPr/>
            </w:rPrChange>
          </w:rPr>
          <w:t>VHC</w:t>
        </w:r>
        <w:r w:rsidRPr="00D906CD">
          <w:rPr>
            <w:rFonts w:ascii="Bookman Old Style" w:hAnsi="Bookman Old Style"/>
            <w:rPrChange w:id="253" w:author="Dumisani Nkhoma" w:date="2024-01-25T19:04:00Z" w16du:dateUtc="2024-01-25T17:04:00Z">
              <w:rPr/>
            </w:rPrChange>
          </w:rPr>
          <w:tab/>
        </w:r>
        <w:r w:rsidRPr="00D906CD">
          <w:rPr>
            <w:rFonts w:ascii="Bookman Old Style" w:hAnsi="Bookman Old Style"/>
            <w:rPrChange w:id="254" w:author="Dumisani Nkhoma" w:date="2024-01-25T19:04:00Z" w16du:dateUtc="2024-01-25T17:04:00Z">
              <w:rPr/>
            </w:rPrChange>
          </w:rPr>
          <w:tab/>
          <w:t>Village Health Committees</w:t>
        </w:r>
      </w:ins>
    </w:p>
    <w:p w14:paraId="666EF1B1" w14:textId="5661A856" w:rsidR="00B74AE7" w:rsidRPr="00D906CD" w:rsidRDefault="00B74AE7" w:rsidP="00B74AE7">
      <w:pPr>
        <w:rPr>
          <w:ins w:id="255" w:author="Dumisani Nkhoma" w:date="2024-01-25T18:46:00Z" w16du:dateUtc="2024-01-25T16:46:00Z"/>
          <w:rFonts w:ascii="Bookman Old Style" w:hAnsi="Bookman Old Style"/>
          <w:rPrChange w:id="256" w:author="Dumisani Nkhoma" w:date="2024-01-25T19:04:00Z" w16du:dateUtc="2024-01-25T17:04:00Z">
            <w:rPr>
              <w:ins w:id="257" w:author="Dumisani Nkhoma" w:date="2024-01-25T18:46:00Z" w16du:dateUtc="2024-01-25T16:46:00Z"/>
            </w:rPr>
          </w:rPrChange>
        </w:rPr>
      </w:pPr>
      <w:ins w:id="258" w:author="Dumisani Nkhoma" w:date="2024-01-25T18:45:00Z" w16du:dateUtc="2024-01-25T16:45:00Z">
        <w:r w:rsidRPr="00D906CD">
          <w:rPr>
            <w:rFonts w:ascii="Bookman Old Style" w:hAnsi="Bookman Old Style"/>
            <w:rPrChange w:id="259" w:author="Dumisani Nkhoma" w:date="2024-01-25T19:04:00Z" w16du:dateUtc="2024-01-25T17:04:00Z">
              <w:rPr/>
            </w:rPrChange>
          </w:rPr>
          <w:t>RCCE</w:t>
        </w:r>
        <w:r w:rsidRPr="00D906CD">
          <w:rPr>
            <w:rFonts w:ascii="Bookman Old Style" w:hAnsi="Bookman Old Style"/>
            <w:rPrChange w:id="260" w:author="Dumisani Nkhoma" w:date="2024-01-25T19:04:00Z" w16du:dateUtc="2024-01-25T17:04:00Z">
              <w:rPr/>
            </w:rPrChange>
          </w:rPr>
          <w:tab/>
        </w:r>
        <w:r w:rsidRPr="00D906CD">
          <w:rPr>
            <w:rFonts w:ascii="Bookman Old Style" w:hAnsi="Bookman Old Style"/>
            <w:rPrChange w:id="261" w:author="Dumisani Nkhoma" w:date="2024-01-25T19:04:00Z" w16du:dateUtc="2024-01-25T17:04:00Z">
              <w:rPr/>
            </w:rPrChange>
          </w:rPr>
          <w:tab/>
          <w:t>Risk Communication and Comm</w:t>
        </w:r>
      </w:ins>
      <w:ins w:id="262" w:author="Dumisani Nkhoma" w:date="2024-01-25T18:46:00Z" w16du:dateUtc="2024-01-25T16:46:00Z">
        <w:r w:rsidRPr="00D906CD">
          <w:rPr>
            <w:rFonts w:ascii="Bookman Old Style" w:hAnsi="Bookman Old Style"/>
            <w:rPrChange w:id="263" w:author="Dumisani Nkhoma" w:date="2024-01-25T19:04:00Z" w16du:dateUtc="2024-01-25T17:04:00Z">
              <w:rPr/>
            </w:rPrChange>
          </w:rPr>
          <w:t>unity Engagement</w:t>
        </w:r>
      </w:ins>
    </w:p>
    <w:p w14:paraId="330A20B9" w14:textId="112A5EDD" w:rsidR="00B74AE7" w:rsidRPr="00D906CD" w:rsidRDefault="00B74AE7" w:rsidP="00B74AE7">
      <w:pPr>
        <w:rPr>
          <w:ins w:id="264" w:author="Dumisani Nkhoma" w:date="2024-01-25T18:46:00Z" w16du:dateUtc="2024-01-25T16:46:00Z"/>
          <w:rFonts w:ascii="Bookman Old Style" w:hAnsi="Bookman Old Style"/>
          <w:rPrChange w:id="265" w:author="Dumisani Nkhoma" w:date="2024-01-25T19:04:00Z" w16du:dateUtc="2024-01-25T17:04:00Z">
            <w:rPr>
              <w:ins w:id="266" w:author="Dumisani Nkhoma" w:date="2024-01-25T18:46:00Z" w16du:dateUtc="2024-01-25T16:46:00Z"/>
            </w:rPr>
          </w:rPrChange>
        </w:rPr>
      </w:pPr>
      <w:ins w:id="267" w:author="Dumisani Nkhoma" w:date="2024-01-25T18:46:00Z" w16du:dateUtc="2024-01-25T16:46:00Z">
        <w:r w:rsidRPr="00D906CD">
          <w:rPr>
            <w:rFonts w:ascii="Bookman Old Style" w:hAnsi="Bookman Old Style"/>
            <w:rPrChange w:id="268" w:author="Dumisani Nkhoma" w:date="2024-01-25T19:04:00Z" w16du:dateUtc="2024-01-25T17:04:00Z">
              <w:rPr/>
            </w:rPrChange>
          </w:rPr>
          <w:t>NCD</w:t>
        </w:r>
        <w:r w:rsidRPr="00D906CD">
          <w:rPr>
            <w:rFonts w:ascii="Bookman Old Style" w:hAnsi="Bookman Old Style"/>
            <w:rPrChange w:id="269" w:author="Dumisani Nkhoma" w:date="2024-01-25T19:04:00Z" w16du:dateUtc="2024-01-25T17:04:00Z">
              <w:rPr/>
            </w:rPrChange>
          </w:rPr>
          <w:tab/>
        </w:r>
        <w:r w:rsidRPr="00D906CD">
          <w:rPr>
            <w:rFonts w:ascii="Bookman Old Style" w:hAnsi="Bookman Old Style"/>
            <w:rPrChange w:id="270" w:author="Dumisani Nkhoma" w:date="2024-01-25T19:04:00Z" w16du:dateUtc="2024-01-25T17:04:00Z">
              <w:rPr/>
            </w:rPrChange>
          </w:rPr>
          <w:tab/>
          <w:t>Non-Communicable Diseases</w:t>
        </w:r>
      </w:ins>
    </w:p>
    <w:p w14:paraId="02776E57" w14:textId="215954C4" w:rsidR="00B74AE7" w:rsidRPr="00D906CD" w:rsidRDefault="00B74AE7" w:rsidP="00B74AE7">
      <w:pPr>
        <w:rPr>
          <w:ins w:id="271" w:author="Dumisani Nkhoma" w:date="2024-01-25T18:47:00Z" w16du:dateUtc="2024-01-25T16:47:00Z"/>
          <w:rFonts w:ascii="Bookman Old Style" w:hAnsi="Bookman Old Style"/>
          <w:rPrChange w:id="272" w:author="Dumisani Nkhoma" w:date="2024-01-25T19:04:00Z" w16du:dateUtc="2024-01-25T17:04:00Z">
            <w:rPr>
              <w:ins w:id="273" w:author="Dumisani Nkhoma" w:date="2024-01-25T18:47:00Z" w16du:dateUtc="2024-01-25T16:47:00Z"/>
            </w:rPr>
          </w:rPrChange>
        </w:rPr>
      </w:pPr>
      <w:ins w:id="274" w:author="Dumisani Nkhoma" w:date="2024-01-25T18:46:00Z" w16du:dateUtc="2024-01-25T16:46:00Z">
        <w:r w:rsidRPr="00D906CD">
          <w:rPr>
            <w:rFonts w:ascii="Bookman Old Style" w:hAnsi="Bookman Old Style"/>
            <w:rPrChange w:id="275" w:author="Dumisani Nkhoma" w:date="2024-01-25T19:04:00Z" w16du:dateUtc="2024-01-25T17:04:00Z">
              <w:rPr/>
            </w:rPrChange>
          </w:rPr>
          <w:t>DHO</w:t>
        </w:r>
        <w:r w:rsidRPr="00D906CD">
          <w:rPr>
            <w:rFonts w:ascii="Bookman Old Style" w:hAnsi="Bookman Old Style"/>
            <w:rPrChange w:id="276" w:author="Dumisani Nkhoma" w:date="2024-01-25T19:04:00Z" w16du:dateUtc="2024-01-25T17:04:00Z">
              <w:rPr/>
            </w:rPrChange>
          </w:rPr>
          <w:tab/>
        </w:r>
        <w:r w:rsidRPr="00D906CD">
          <w:rPr>
            <w:rFonts w:ascii="Bookman Old Style" w:hAnsi="Bookman Old Style"/>
            <w:rPrChange w:id="277" w:author="Dumisani Nkhoma" w:date="2024-01-25T19:04:00Z" w16du:dateUtc="2024-01-25T17:04:00Z">
              <w:rPr/>
            </w:rPrChange>
          </w:rPr>
          <w:tab/>
        </w:r>
      </w:ins>
      <w:ins w:id="278" w:author="Dumisani Nkhoma" w:date="2024-01-25T18:47:00Z" w16du:dateUtc="2024-01-25T16:47:00Z">
        <w:r w:rsidRPr="00D906CD">
          <w:rPr>
            <w:rFonts w:ascii="Bookman Old Style" w:hAnsi="Bookman Old Style"/>
            <w:rPrChange w:id="279" w:author="Dumisani Nkhoma" w:date="2024-01-25T19:04:00Z" w16du:dateUtc="2024-01-25T17:04:00Z">
              <w:rPr/>
            </w:rPrChange>
          </w:rPr>
          <w:t>District Health Office</w:t>
        </w:r>
      </w:ins>
    </w:p>
    <w:p w14:paraId="32DB0BA6" w14:textId="13B3A752" w:rsidR="00B74AE7" w:rsidRPr="00D906CD" w:rsidRDefault="00B74AE7" w:rsidP="00B74AE7">
      <w:pPr>
        <w:rPr>
          <w:ins w:id="280" w:author="Dumisani Nkhoma" w:date="2024-01-25T18:47:00Z" w16du:dateUtc="2024-01-25T16:47:00Z"/>
          <w:rFonts w:ascii="Bookman Old Style" w:hAnsi="Bookman Old Style"/>
          <w:rPrChange w:id="281" w:author="Dumisani Nkhoma" w:date="2024-01-25T19:04:00Z" w16du:dateUtc="2024-01-25T17:04:00Z">
            <w:rPr>
              <w:ins w:id="282" w:author="Dumisani Nkhoma" w:date="2024-01-25T18:47:00Z" w16du:dateUtc="2024-01-25T16:47:00Z"/>
            </w:rPr>
          </w:rPrChange>
        </w:rPr>
      </w:pPr>
      <w:ins w:id="283" w:author="Dumisani Nkhoma" w:date="2024-01-25T18:47:00Z" w16du:dateUtc="2024-01-25T16:47:00Z">
        <w:r w:rsidRPr="00D906CD">
          <w:rPr>
            <w:rFonts w:ascii="Bookman Old Style" w:hAnsi="Bookman Old Style"/>
            <w:rPrChange w:id="284" w:author="Dumisani Nkhoma" w:date="2024-01-25T19:04:00Z" w16du:dateUtc="2024-01-25T17:04:00Z">
              <w:rPr/>
            </w:rPrChange>
          </w:rPr>
          <w:t>CHW</w:t>
        </w:r>
        <w:r w:rsidRPr="00D906CD">
          <w:rPr>
            <w:rFonts w:ascii="Bookman Old Style" w:hAnsi="Bookman Old Style"/>
            <w:rPrChange w:id="285" w:author="Dumisani Nkhoma" w:date="2024-01-25T19:04:00Z" w16du:dateUtc="2024-01-25T17:04:00Z">
              <w:rPr/>
            </w:rPrChange>
          </w:rPr>
          <w:tab/>
        </w:r>
        <w:r w:rsidRPr="00D906CD">
          <w:rPr>
            <w:rFonts w:ascii="Bookman Old Style" w:hAnsi="Bookman Old Style"/>
            <w:rPrChange w:id="286" w:author="Dumisani Nkhoma" w:date="2024-01-25T19:04:00Z" w16du:dateUtc="2024-01-25T17:04:00Z">
              <w:rPr/>
            </w:rPrChange>
          </w:rPr>
          <w:tab/>
          <w:t>Community Health Worker</w:t>
        </w:r>
      </w:ins>
    </w:p>
    <w:p w14:paraId="745165CA" w14:textId="6C3CECE2" w:rsidR="00B74AE7" w:rsidRPr="00D906CD" w:rsidRDefault="00B74AE7" w:rsidP="00B74AE7">
      <w:pPr>
        <w:rPr>
          <w:ins w:id="287" w:author="Dumisani Nkhoma" w:date="2024-01-25T18:48:00Z" w16du:dateUtc="2024-01-25T16:48:00Z"/>
          <w:rFonts w:ascii="Bookman Old Style" w:hAnsi="Bookman Old Style"/>
          <w:rPrChange w:id="288" w:author="Dumisani Nkhoma" w:date="2024-01-25T19:04:00Z" w16du:dateUtc="2024-01-25T17:04:00Z">
            <w:rPr>
              <w:ins w:id="289" w:author="Dumisani Nkhoma" w:date="2024-01-25T18:48:00Z" w16du:dateUtc="2024-01-25T16:48:00Z"/>
            </w:rPr>
          </w:rPrChange>
        </w:rPr>
      </w:pPr>
      <w:ins w:id="290" w:author="Dumisani Nkhoma" w:date="2024-01-25T18:47:00Z" w16du:dateUtc="2024-01-25T16:47:00Z">
        <w:r w:rsidRPr="00D906CD">
          <w:rPr>
            <w:rFonts w:ascii="Bookman Old Style" w:hAnsi="Bookman Old Style"/>
            <w:rPrChange w:id="291" w:author="Dumisani Nkhoma" w:date="2024-01-25T19:04:00Z" w16du:dateUtc="2024-01-25T17:04:00Z">
              <w:rPr/>
            </w:rPrChange>
          </w:rPr>
          <w:t>CHV</w:t>
        </w:r>
        <w:r w:rsidRPr="00D906CD">
          <w:rPr>
            <w:rFonts w:ascii="Bookman Old Style" w:hAnsi="Bookman Old Style"/>
            <w:rPrChange w:id="292" w:author="Dumisani Nkhoma" w:date="2024-01-25T19:04:00Z" w16du:dateUtc="2024-01-25T17:04:00Z">
              <w:rPr/>
            </w:rPrChange>
          </w:rPr>
          <w:tab/>
        </w:r>
        <w:r w:rsidRPr="00D906CD">
          <w:rPr>
            <w:rFonts w:ascii="Bookman Old Style" w:hAnsi="Bookman Old Style"/>
            <w:rPrChange w:id="293" w:author="Dumisani Nkhoma" w:date="2024-01-25T19:04:00Z" w16du:dateUtc="2024-01-25T17:04:00Z">
              <w:rPr/>
            </w:rPrChange>
          </w:rPr>
          <w:tab/>
          <w:t xml:space="preserve">Community Health </w:t>
        </w:r>
      </w:ins>
      <w:ins w:id="294" w:author="Dumisani Nkhoma" w:date="2024-01-25T18:48:00Z" w16du:dateUtc="2024-01-25T16:48:00Z">
        <w:r w:rsidR="00BE47AE" w:rsidRPr="00D906CD">
          <w:rPr>
            <w:rFonts w:ascii="Bookman Old Style" w:hAnsi="Bookman Old Style"/>
            <w:rPrChange w:id="295" w:author="Dumisani Nkhoma" w:date="2024-01-25T19:04:00Z" w16du:dateUtc="2024-01-25T17:04:00Z">
              <w:rPr/>
            </w:rPrChange>
          </w:rPr>
          <w:t>Vaccinators</w:t>
        </w:r>
      </w:ins>
    </w:p>
    <w:p w14:paraId="5714F47B" w14:textId="77B743B2" w:rsidR="00BE47AE" w:rsidRPr="00D906CD" w:rsidRDefault="00BE47AE" w:rsidP="00B74AE7">
      <w:pPr>
        <w:rPr>
          <w:ins w:id="296" w:author="Dumisani Nkhoma" w:date="2024-01-25T18:49:00Z" w16du:dateUtc="2024-01-25T16:49:00Z"/>
          <w:rFonts w:ascii="Bookman Old Style" w:hAnsi="Bookman Old Style"/>
          <w:rPrChange w:id="297" w:author="Dumisani Nkhoma" w:date="2024-01-25T19:04:00Z" w16du:dateUtc="2024-01-25T17:04:00Z">
            <w:rPr>
              <w:ins w:id="298" w:author="Dumisani Nkhoma" w:date="2024-01-25T18:49:00Z" w16du:dateUtc="2024-01-25T16:49:00Z"/>
            </w:rPr>
          </w:rPrChange>
        </w:rPr>
      </w:pPr>
      <w:ins w:id="299" w:author="Dumisani Nkhoma" w:date="2024-01-25T18:48:00Z" w16du:dateUtc="2024-01-25T16:48:00Z">
        <w:r w:rsidRPr="00D906CD">
          <w:rPr>
            <w:rFonts w:ascii="Bookman Old Style" w:hAnsi="Bookman Old Style"/>
            <w:rPrChange w:id="300" w:author="Dumisani Nkhoma" w:date="2024-01-25T19:04:00Z" w16du:dateUtc="2024-01-25T17:04:00Z">
              <w:rPr/>
            </w:rPrChange>
          </w:rPr>
          <w:t xml:space="preserve">FP </w:t>
        </w:r>
        <w:r w:rsidRPr="00D906CD">
          <w:rPr>
            <w:rFonts w:ascii="Bookman Old Style" w:hAnsi="Bookman Old Style"/>
            <w:rPrChange w:id="301" w:author="Dumisani Nkhoma" w:date="2024-01-25T19:04:00Z" w16du:dateUtc="2024-01-25T17:04:00Z">
              <w:rPr/>
            </w:rPrChange>
          </w:rPr>
          <w:tab/>
        </w:r>
        <w:r w:rsidRPr="00D906CD">
          <w:rPr>
            <w:rFonts w:ascii="Bookman Old Style" w:hAnsi="Bookman Old Style"/>
            <w:rPrChange w:id="302" w:author="Dumisani Nkhoma" w:date="2024-01-25T19:04:00Z" w16du:dateUtc="2024-01-25T17:04:00Z">
              <w:rPr/>
            </w:rPrChange>
          </w:rPr>
          <w:tab/>
          <w:t>Family Planning</w:t>
        </w:r>
      </w:ins>
    </w:p>
    <w:p w14:paraId="6EB2CDA7" w14:textId="7FF508CD" w:rsidR="00BE47AE" w:rsidRPr="00D906CD" w:rsidRDefault="00BE47AE" w:rsidP="00B74AE7">
      <w:pPr>
        <w:rPr>
          <w:ins w:id="303" w:author="Dumisani Nkhoma" w:date="2024-01-25T18:51:00Z" w16du:dateUtc="2024-01-25T16:51:00Z"/>
          <w:rFonts w:ascii="Bookman Old Style" w:hAnsi="Bookman Old Style"/>
          <w:rPrChange w:id="304" w:author="Dumisani Nkhoma" w:date="2024-01-25T19:04:00Z" w16du:dateUtc="2024-01-25T17:04:00Z">
            <w:rPr>
              <w:ins w:id="305" w:author="Dumisani Nkhoma" w:date="2024-01-25T18:51:00Z" w16du:dateUtc="2024-01-25T16:51:00Z"/>
            </w:rPr>
          </w:rPrChange>
        </w:rPr>
      </w:pPr>
      <w:ins w:id="306" w:author="Dumisani Nkhoma" w:date="2024-01-25T18:49:00Z" w16du:dateUtc="2024-01-25T16:49:00Z">
        <w:r w:rsidRPr="00D906CD">
          <w:rPr>
            <w:rFonts w:ascii="Bookman Old Style" w:hAnsi="Bookman Old Style"/>
            <w:rPrChange w:id="307" w:author="Dumisani Nkhoma" w:date="2024-01-25T19:04:00Z" w16du:dateUtc="2024-01-25T17:04:00Z">
              <w:rPr/>
            </w:rPrChange>
          </w:rPr>
          <w:t xml:space="preserve">HPV </w:t>
        </w:r>
        <w:r w:rsidRPr="00D906CD">
          <w:rPr>
            <w:rFonts w:ascii="Bookman Old Style" w:hAnsi="Bookman Old Style"/>
            <w:rPrChange w:id="308" w:author="Dumisani Nkhoma" w:date="2024-01-25T19:04:00Z" w16du:dateUtc="2024-01-25T17:04:00Z">
              <w:rPr/>
            </w:rPrChange>
          </w:rPr>
          <w:tab/>
        </w:r>
        <w:r w:rsidRPr="00D906CD">
          <w:rPr>
            <w:rFonts w:ascii="Bookman Old Style" w:hAnsi="Bookman Old Style"/>
            <w:rPrChange w:id="309" w:author="Dumisani Nkhoma" w:date="2024-01-25T19:04:00Z" w16du:dateUtc="2024-01-25T17:04:00Z">
              <w:rPr/>
            </w:rPrChange>
          </w:rPr>
          <w:tab/>
        </w:r>
      </w:ins>
      <w:ins w:id="310" w:author="Dumisani Nkhoma" w:date="2024-01-25T18:50:00Z" w16du:dateUtc="2024-01-25T16:50:00Z">
        <w:r w:rsidRPr="00D906CD">
          <w:rPr>
            <w:rFonts w:ascii="Bookman Old Style" w:hAnsi="Bookman Old Style"/>
            <w:rPrChange w:id="311" w:author="Dumisani Nkhoma" w:date="2024-01-25T19:04:00Z" w16du:dateUtc="2024-01-25T17:04:00Z">
              <w:rPr/>
            </w:rPrChange>
          </w:rPr>
          <w:t>Human Papillomavirus</w:t>
        </w:r>
      </w:ins>
    </w:p>
    <w:p w14:paraId="0055CFAC" w14:textId="2DDBB7F5" w:rsidR="00BE47AE" w:rsidRPr="00D906CD" w:rsidRDefault="00BE47AE" w:rsidP="00B74AE7">
      <w:pPr>
        <w:rPr>
          <w:ins w:id="312" w:author="Dumisani Nkhoma" w:date="2024-01-25T18:51:00Z" w16du:dateUtc="2024-01-25T16:51:00Z"/>
          <w:rFonts w:ascii="Bookman Old Style" w:hAnsi="Bookman Old Style"/>
          <w:rPrChange w:id="313" w:author="Dumisani Nkhoma" w:date="2024-01-25T19:04:00Z" w16du:dateUtc="2024-01-25T17:04:00Z">
            <w:rPr>
              <w:ins w:id="314" w:author="Dumisani Nkhoma" w:date="2024-01-25T18:51:00Z" w16du:dateUtc="2024-01-25T16:51:00Z"/>
            </w:rPr>
          </w:rPrChange>
        </w:rPr>
      </w:pPr>
      <w:ins w:id="315" w:author="Dumisani Nkhoma" w:date="2024-01-25T18:51:00Z" w16du:dateUtc="2024-01-25T16:51:00Z">
        <w:r w:rsidRPr="00D906CD">
          <w:rPr>
            <w:rFonts w:ascii="Bookman Old Style" w:hAnsi="Bookman Old Style"/>
            <w:rPrChange w:id="316" w:author="Dumisani Nkhoma" w:date="2024-01-25T19:04:00Z" w16du:dateUtc="2024-01-25T17:04:00Z">
              <w:rPr/>
            </w:rPrChange>
          </w:rPr>
          <w:t>MOH</w:t>
        </w:r>
        <w:r w:rsidRPr="00D906CD">
          <w:rPr>
            <w:rFonts w:ascii="Bookman Old Style" w:hAnsi="Bookman Old Style"/>
            <w:rPrChange w:id="317" w:author="Dumisani Nkhoma" w:date="2024-01-25T19:04:00Z" w16du:dateUtc="2024-01-25T17:04:00Z">
              <w:rPr/>
            </w:rPrChange>
          </w:rPr>
          <w:tab/>
        </w:r>
        <w:r w:rsidRPr="00D906CD">
          <w:rPr>
            <w:rFonts w:ascii="Bookman Old Style" w:hAnsi="Bookman Old Style"/>
            <w:rPrChange w:id="318" w:author="Dumisani Nkhoma" w:date="2024-01-25T19:04:00Z" w16du:dateUtc="2024-01-25T17:04:00Z">
              <w:rPr/>
            </w:rPrChange>
          </w:rPr>
          <w:tab/>
          <w:t>Ministry of Health</w:t>
        </w:r>
      </w:ins>
    </w:p>
    <w:p w14:paraId="2F40FCF3" w14:textId="4A6546AF" w:rsidR="00BE47AE" w:rsidRPr="00D906CD" w:rsidRDefault="00BE47AE" w:rsidP="00B74AE7">
      <w:pPr>
        <w:rPr>
          <w:ins w:id="319" w:author="Dumisani Nkhoma" w:date="2024-01-25T18:51:00Z" w16du:dateUtc="2024-01-25T16:51:00Z"/>
          <w:rFonts w:ascii="Bookman Old Style" w:hAnsi="Bookman Old Style"/>
          <w:rPrChange w:id="320" w:author="Dumisani Nkhoma" w:date="2024-01-25T19:04:00Z" w16du:dateUtc="2024-01-25T17:04:00Z">
            <w:rPr>
              <w:ins w:id="321" w:author="Dumisani Nkhoma" w:date="2024-01-25T18:51:00Z" w16du:dateUtc="2024-01-25T16:51:00Z"/>
            </w:rPr>
          </w:rPrChange>
        </w:rPr>
      </w:pPr>
      <w:ins w:id="322" w:author="Dumisani Nkhoma" w:date="2024-01-25T18:51:00Z" w16du:dateUtc="2024-01-25T16:51:00Z">
        <w:r w:rsidRPr="00D906CD">
          <w:rPr>
            <w:rFonts w:ascii="Bookman Old Style" w:hAnsi="Bookman Old Style"/>
            <w:rPrChange w:id="323" w:author="Dumisani Nkhoma" w:date="2024-01-25T19:04:00Z" w16du:dateUtc="2024-01-25T17:04:00Z">
              <w:rPr/>
            </w:rPrChange>
          </w:rPr>
          <w:t>DEC</w:t>
        </w:r>
        <w:r w:rsidRPr="00D906CD">
          <w:rPr>
            <w:rFonts w:ascii="Bookman Old Style" w:hAnsi="Bookman Old Style"/>
            <w:rPrChange w:id="324" w:author="Dumisani Nkhoma" w:date="2024-01-25T19:04:00Z" w16du:dateUtc="2024-01-25T17:04:00Z">
              <w:rPr/>
            </w:rPrChange>
          </w:rPr>
          <w:tab/>
        </w:r>
        <w:r w:rsidRPr="00D906CD">
          <w:rPr>
            <w:rFonts w:ascii="Bookman Old Style" w:hAnsi="Bookman Old Style"/>
            <w:rPrChange w:id="325" w:author="Dumisani Nkhoma" w:date="2024-01-25T19:04:00Z" w16du:dateUtc="2024-01-25T17:04:00Z">
              <w:rPr/>
            </w:rPrChange>
          </w:rPr>
          <w:tab/>
          <w:t>District Executive Committee</w:t>
        </w:r>
      </w:ins>
    </w:p>
    <w:p w14:paraId="729BC21B" w14:textId="256BB188" w:rsidR="00BE47AE" w:rsidRPr="00D906CD" w:rsidRDefault="00BE47AE" w:rsidP="00B74AE7">
      <w:pPr>
        <w:rPr>
          <w:ins w:id="326" w:author="Dumisani Nkhoma" w:date="2024-01-25T18:52:00Z" w16du:dateUtc="2024-01-25T16:52:00Z"/>
          <w:rFonts w:ascii="Bookman Old Style" w:hAnsi="Bookman Old Style"/>
          <w:rPrChange w:id="327" w:author="Dumisani Nkhoma" w:date="2024-01-25T19:04:00Z" w16du:dateUtc="2024-01-25T17:04:00Z">
            <w:rPr>
              <w:ins w:id="328" w:author="Dumisani Nkhoma" w:date="2024-01-25T18:52:00Z" w16du:dateUtc="2024-01-25T16:52:00Z"/>
            </w:rPr>
          </w:rPrChange>
        </w:rPr>
      </w:pPr>
      <w:ins w:id="329" w:author="Dumisani Nkhoma" w:date="2024-01-25T18:51:00Z" w16du:dateUtc="2024-01-25T16:51:00Z">
        <w:r w:rsidRPr="00D906CD">
          <w:rPr>
            <w:rFonts w:ascii="Bookman Old Style" w:hAnsi="Bookman Old Style"/>
            <w:rPrChange w:id="330" w:author="Dumisani Nkhoma" w:date="2024-01-25T19:04:00Z" w16du:dateUtc="2024-01-25T17:04:00Z">
              <w:rPr/>
            </w:rPrChange>
          </w:rPr>
          <w:t>MOU</w:t>
        </w:r>
      </w:ins>
      <w:ins w:id="331" w:author="Dumisani Nkhoma" w:date="2024-01-25T18:52:00Z" w16du:dateUtc="2024-01-25T16:52:00Z">
        <w:r w:rsidRPr="00D906CD">
          <w:rPr>
            <w:rFonts w:ascii="Bookman Old Style" w:hAnsi="Bookman Old Style"/>
            <w:rPrChange w:id="332" w:author="Dumisani Nkhoma" w:date="2024-01-25T19:04:00Z" w16du:dateUtc="2024-01-25T17:04:00Z">
              <w:rPr/>
            </w:rPrChange>
          </w:rPr>
          <w:tab/>
        </w:r>
        <w:r w:rsidRPr="00D906CD">
          <w:rPr>
            <w:rFonts w:ascii="Bookman Old Style" w:hAnsi="Bookman Old Style"/>
            <w:rPrChange w:id="333" w:author="Dumisani Nkhoma" w:date="2024-01-25T19:04:00Z" w16du:dateUtc="2024-01-25T17:04:00Z">
              <w:rPr/>
            </w:rPrChange>
          </w:rPr>
          <w:tab/>
          <w:t>Memorandum of Understanding</w:t>
        </w:r>
      </w:ins>
    </w:p>
    <w:p w14:paraId="413903E2" w14:textId="3FC331B9" w:rsidR="00BE47AE" w:rsidRPr="00D906CD" w:rsidRDefault="00BE47AE" w:rsidP="00B74AE7">
      <w:pPr>
        <w:rPr>
          <w:ins w:id="334" w:author="Dumisani Nkhoma" w:date="2024-01-25T18:52:00Z" w16du:dateUtc="2024-01-25T16:52:00Z"/>
          <w:rFonts w:ascii="Bookman Old Style" w:hAnsi="Bookman Old Style"/>
          <w:rPrChange w:id="335" w:author="Dumisani Nkhoma" w:date="2024-01-25T19:04:00Z" w16du:dateUtc="2024-01-25T17:04:00Z">
            <w:rPr>
              <w:ins w:id="336" w:author="Dumisani Nkhoma" w:date="2024-01-25T18:52:00Z" w16du:dateUtc="2024-01-25T16:52:00Z"/>
            </w:rPr>
          </w:rPrChange>
        </w:rPr>
      </w:pPr>
      <w:ins w:id="337" w:author="Dumisani Nkhoma" w:date="2024-01-25T18:52:00Z" w16du:dateUtc="2024-01-25T16:52:00Z">
        <w:r w:rsidRPr="00D906CD">
          <w:rPr>
            <w:rFonts w:ascii="Bookman Old Style" w:hAnsi="Bookman Old Style"/>
            <w:rPrChange w:id="338" w:author="Dumisani Nkhoma" w:date="2024-01-25T19:04:00Z" w16du:dateUtc="2024-01-25T17:04:00Z">
              <w:rPr/>
            </w:rPrChange>
          </w:rPr>
          <w:t>NGORA</w:t>
        </w:r>
        <w:r w:rsidRPr="00D906CD">
          <w:rPr>
            <w:rFonts w:ascii="Bookman Old Style" w:hAnsi="Bookman Old Style"/>
            <w:rPrChange w:id="339" w:author="Dumisani Nkhoma" w:date="2024-01-25T19:04:00Z" w16du:dateUtc="2024-01-25T17:04:00Z">
              <w:rPr/>
            </w:rPrChange>
          </w:rPr>
          <w:tab/>
          <w:t>Non-governmental Organizations Regulatory Authority</w:t>
        </w:r>
      </w:ins>
    </w:p>
    <w:p w14:paraId="768801E2" w14:textId="518007DB" w:rsidR="00BE47AE" w:rsidRPr="00D906CD" w:rsidRDefault="00BE47AE" w:rsidP="00B74AE7">
      <w:pPr>
        <w:rPr>
          <w:ins w:id="340" w:author="Dumisani Nkhoma" w:date="2024-01-25T18:53:00Z" w16du:dateUtc="2024-01-25T16:53:00Z"/>
          <w:rFonts w:ascii="Bookman Old Style" w:hAnsi="Bookman Old Style"/>
          <w:rPrChange w:id="341" w:author="Dumisani Nkhoma" w:date="2024-01-25T19:04:00Z" w16du:dateUtc="2024-01-25T17:04:00Z">
            <w:rPr>
              <w:ins w:id="342" w:author="Dumisani Nkhoma" w:date="2024-01-25T18:53:00Z" w16du:dateUtc="2024-01-25T16:53:00Z"/>
            </w:rPr>
          </w:rPrChange>
        </w:rPr>
      </w:pPr>
      <w:ins w:id="343" w:author="Dumisani Nkhoma" w:date="2024-01-25T18:52:00Z" w16du:dateUtc="2024-01-25T16:52:00Z">
        <w:r w:rsidRPr="00D906CD">
          <w:rPr>
            <w:rFonts w:ascii="Bookman Old Style" w:hAnsi="Bookman Old Style"/>
            <w:rPrChange w:id="344" w:author="Dumisani Nkhoma" w:date="2024-01-25T19:04:00Z" w16du:dateUtc="2024-01-25T17:04:00Z">
              <w:rPr/>
            </w:rPrChange>
          </w:rPr>
          <w:t>EPI</w:t>
        </w:r>
        <w:r w:rsidRPr="00D906CD">
          <w:rPr>
            <w:rFonts w:ascii="Bookman Old Style" w:hAnsi="Bookman Old Style"/>
            <w:rPrChange w:id="345" w:author="Dumisani Nkhoma" w:date="2024-01-25T19:04:00Z" w16du:dateUtc="2024-01-25T17:04:00Z">
              <w:rPr/>
            </w:rPrChange>
          </w:rPr>
          <w:tab/>
        </w:r>
        <w:r w:rsidRPr="00D906CD">
          <w:rPr>
            <w:rFonts w:ascii="Bookman Old Style" w:hAnsi="Bookman Old Style"/>
            <w:rPrChange w:id="346" w:author="Dumisani Nkhoma" w:date="2024-01-25T19:04:00Z" w16du:dateUtc="2024-01-25T17:04:00Z">
              <w:rPr/>
            </w:rPrChange>
          </w:rPr>
          <w:tab/>
          <w:t>E</w:t>
        </w:r>
      </w:ins>
      <w:ins w:id="347" w:author="Dumisani Nkhoma" w:date="2024-01-25T18:53:00Z" w16du:dateUtc="2024-01-25T16:53:00Z">
        <w:r w:rsidRPr="00D906CD">
          <w:rPr>
            <w:rFonts w:ascii="Bookman Old Style" w:hAnsi="Bookman Old Style"/>
            <w:rPrChange w:id="348" w:author="Dumisani Nkhoma" w:date="2024-01-25T19:04:00Z" w16du:dateUtc="2024-01-25T17:04:00Z">
              <w:rPr/>
            </w:rPrChange>
          </w:rPr>
          <w:t>xpanded Program for Immunization</w:t>
        </w:r>
      </w:ins>
    </w:p>
    <w:p w14:paraId="6C807666" w14:textId="46A59367" w:rsidR="00BE47AE" w:rsidRPr="00D906CD" w:rsidRDefault="00BE47AE" w:rsidP="00B74AE7">
      <w:pPr>
        <w:rPr>
          <w:ins w:id="349" w:author="Dumisani Nkhoma" w:date="2024-01-25T18:53:00Z" w16du:dateUtc="2024-01-25T16:53:00Z"/>
          <w:rFonts w:ascii="Bookman Old Style" w:hAnsi="Bookman Old Style"/>
          <w:rPrChange w:id="350" w:author="Dumisani Nkhoma" w:date="2024-01-25T19:04:00Z" w16du:dateUtc="2024-01-25T17:04:00Z">
            <w:rPr>
              <w:ins w:id="351" w:author="Dumisani Nkhoma" w:date="2024-01-25T18:53:00Z" w16du:dateUtc="2024-01-25T16:53:00Z"/>
            </w:rPr>
          </w:rPrChange>
        </w:rPr>
      </w:pPr>
      <w:ins w:id="352" w:author="Dumisani Nkhoma" w:date="2024-01-25T18:53:00Z" w16du:dateUtc="2024-01-25T16:53:00Z">
        <w:r w:rsidRPr="00D906CD">
          <w:rPr>
            <w:rFonts w:ascii="Bookman Old Style" w:hAnsi="Bookman Old Style"/>
            <w:rPrChange w:id="353" w:author="Dumisani Nkhoma" w:date="2024-01-25T19:04:00Z" w16du:dateUtc="2024-01-25T17:04:00Z">
              <w:rPr/>
            </w:rPrChange>
          </w:rPr>
          <w:t>HMIS</w:t>
        </w:r>
        <w:r w:rsidRPr="00D906CD">
          <w:rPr>
            <w:rFonts w:ascii="Bookman Old Style" w:hAnsi="Bookman Old Style"/>
            <w:rPrChange w:id="354" w:author="Dumisani Nkhoma" w:date="2024-01-25T19:04:00Z" w16du:dateUtc="2024-01-25T17:04:00Z">
              <w:rPr/>
            </w:rPrChange>
          </w:rPr>
          <w:tab/>
        </w:r>
        <w:r w:rsidRPr="00D906CD">
          <w:rPr>
            <w:rFonts w:ascii="Bookman Old Style" w:hAnsi="Bookman Old Style"/>
            <w:rPrChange w:id="355" w:author="Dumisani Nkhoma" w:date="2024-01-25T19:04:00Z" w16du:dateUtc="2024-01-25T17:04:00Z">
              <w:rPr/>
            </w:rPrChange>
          </w:rPr>
          <w:tab/>
          <w:t>H</w:t>
        </w:r>
        <w:r w:rsidRPr="00D906CD">
          <w:rPr>
            <w:rFonts w:ascii="Bookman Old Style" w:hAnsi="Bookman Old Style"/>
            <w:rPrChange w:id="356" w:author="Dumisani Nkhoma" w:date="2024-01-25T19:04:00Z" w16du:dateUtc="2024-01-25T17:04:00Z">
              <w:rPr/>
            </w:rPrChange>
          </w:rPr>
          <w:t xml:space="preserve">ealth </w:t>
        </w:r>
        <w:r w:rsidRPr="00D906CD">
          <w:rPr>
            <w:rFonts w:ascii="Bookman Old Style" w:hAnsi="Bookman Old Style"/>
            <w:rPrChange w:id="357" w:author="Dumisani Nkhoma" w:date="2024-01-25T19:04:00Z" w16du:dateUtc="2024-01-25T17:04:00Z">
              <w:rPr/>
            </w:rPrChange>
          </w:rPr>
          <w:t>M</w:t>
        </w:r>
        <w:r w:rsidRPr="00D906CD">
          <w:rPr>
            <w:rFonts w:ascii="Bookman Old Style" w:hAnsi="Bookman Old Style"/>
            <w:rPrChange w:id="358" w:author="Dumisani Nkhoma" w:date="2024-01-25T19:04:00Z" w16du:dateUtc="2024-01-25T17:04:00Z">
              <w:rPr/>
            </w:rPrChange>
          </w:rPr>
          <w:t xml:space="preserve">anagement </w:t>
        </w:r>
        <w:r w:rsidRPr="00D906CD">
          <w:rPr>
            <w:rFonts w:ascii="Bookman Old Style" w:hAnsi="Bookman Old Style"/>
            <w:rPrChange w:id="359" w:author="Dumisani Nkhoma" w:date="2024-01-25T19:04:00Z" w16du:dateUtc="2024-01-25T17:04:00Z">
              <w:rPr/>
            </w:rPrChange>
          </w:rPr>
          <w:t>I</w:t>
        </w:r>
        <w:r w:rsidRPr="00D906CD">
          <w:rPr>
            <w:rFonts w:ascii="Bookman Old Style" w:hAnsi="Bookman Old Style"/>
            <w:rPrChange w:id="360" w:author="Dumisani Nkhoma" w:date="2024-01-25T19:04:00Z" w16du:dateUtc="2024-01-25T17:04:00Z">
              <w:rPr/>
            </w:rPrChange>
          </w:rPr>
          <w:t>nformation</w:t>
        </w:r>
        <w:r w:rsidRPr="00D906CD">
          <w:rPr>
            <w:rFonts w:ascii="Bookman Old Style" w:hAnsi="Bookman Old Style"/>
            <w:rPrChange w:id="361" w:author="Dumisani Nkhoma" w:date="2024-01-25T19:04:00Z" w16du:dateUtc="2024-01-25T17:04:00Z">
              <w:rPr/>
            </w:rPrChange>
          </w:rPr>
          <w:t xml:space="preserve"> System</w:t>
        </w:r>
      </w:ins>
    </w:p>
    <w:p w14:paraId="2131B7D3" w14:textId="50D7092C" w:rsidR="00BE47AE" w:rsidRPr="00D906CD" w:rsidRDefault="00BE47AE" w:rsidP="00B74AE7">
      <w:pPr>
        <w:rPr>
          <w:ins w:id="362" w:author="Dumisani Nkhoma" w:date="2024-01-25T18:54:00Z" w16du:dateUtc="2024-01-25T16:54:00Z"/>
          <w:rFonts w:ascii="Bookman Old Style" w:hAnsi="Bookman Old Style"/>
          <w:rPrChange w:id="363" w:author="Dumisani Nkhoma" w:date="2024-01-25T19:04:00Z" w16du:dateUtc="2024-01-25T17:04:00Z">
            <w:rPr>
              <w:ins w:id="364" w:author="Dumisani Nkhoma" w:date="2024-01-25T18:54:00Z" w16du:dateUtc="2024-01-25T16:54:00Z"/>
            </w:rPr>
          </w:rPrChange>
        </w:rPr>
      </w:pPr>
      <w:ins w:id="365" w:author="Dumisani Nkhoma" w:date="2024-01-25T18:54:00Z" w16du:dateUtc="2024-01-25T16:54:00Z">
        <w:r w:rsidRPr="00D906CD">
          <w:rPr>
            <w:rFonts w:ascii="Bookman Old Style" w:hAnsi="Bookman Old Style"/>
            <w:rPrChange w:id="366" w:author="Dumisani Nkhoma" w:date="2024-01-25T19:04:00Z" w16du:dateUtc="2024-01-25T17:04:00Z">
              <w:rPr/>
            </w:rPrChange>
          </w:rPr>
          <w:t>HSA</w:t>
        </w:r>
        <w:r w:rsidRPr="00D906CD">
          <w:rPr>
            <w:rFonts w:ascii="Bookman Old Style" w:hAnsi="Bookman Old Style"/>
            <w:rPrChange w:id="367" w:author="Dumisani Nkhoma" w:date="2024-01-25T19:04:00Z" w16du:dateUtc="2024-01-25T17:04:00Z">
              <w:rPr/>
            </w:rPrChange>
          </w:rPr>
          <w:tab/>
        </w:r>
        <w:r w:rsidRPr="00D906CD">
          <w:rPr>
            <w:rFonts w:ascii="Bookman Old Style" w:hAnsi="Bookman Old Style"/>
            <w:rPrChange w:id="368" w:author="Dumisani Nkhoma" w:date="2024-01-25T19:04:00Z" w16du:dateUtc="2024-01-25T17:04:00Z">
              <w:rPr/>
            </w:rPrChange>
          </w:rPr>
          <w:tab/>
          <w:t>Health Surveillance Assistant</w:t>
        </w:r>
      </w:ins>
    </w:p>
    <w:p w14:paraId="6FE80706" w14:textId="40ED7D22" w:rsidR="00BE47AE" w:rsidRPr="00D906CD" w:rsidRDefault="00BE47AE" w:rsidP="00B74AE7">
      <w:pPr>
        <w:rPr>
          <w:ins w:id="369" w:author="Dumisani Nkhoma" w:date="2024-01-25T18:54:00Z" w16du:dateUtc="2024-01-25T16:54:00Z"/>
          <w:rFonts w:ascii="Bookman Old Style" w:hAnsi="Bookman Old Style"/>
          <w:rPrChange w:id="370" w:author="Dumisani Nkhoma" w:date="2024-01-25T19:04:00Z" w16du:dateUtc="2024-01-25T17:04:00Z">
            <w:rPr>
              <w:ins w:id="371" w:author="Dumisani Nkhoma" w:date="2024-01-25T18:54:00Z" w16du:dateUtc="2024-01-25T16:54:00Z"/>
            </w:rPr>
          </w:rPrChange>
        </w:rPr>
      </w:pPr>
      <w:ins w:id="372" w:author="Dumisani Nkhoma" w:date="2024-01-25T18:54:00Z" w16du:dateUtc="2024-01-25T16:54:00Z">
        <w:r w:rsidRPr="00D906CD">
          <w:rPr>
            <w:rFonts w:ascii="Bookman Old Style" w:hAnsi="Bookman Old Style"/>
            <w:rPrChange w:id="373" w:author="Dumisani Nkhoma" w:date="2024-01-25T19:04:00Z" w16du:dateUtc="2024-01-25T17:04:00Z">
              <w:rPr/>
            </w:rPrChange>
          </w:rPr>
          <w:t>DIP</w:t>
        </w:r>
        <w:r w:rsidRPr="00D906CD">
          <w:rPr>
            <w:rFonts w:ascii="Bookman Old Style" w:hAnsi="Bookman Old Style"/>
            <w:rPrChange w:id="374" w:author="Dumisani Nkhoma" w:date="2024-01-25T19:04:00Z" w16du:dateUtc="2024-01-25T17:04:00Z">
              <w:rPr/>
            </w:rPrChange>
          </w:rPr>
          <w:tab/>
        </w:r>
        <w:r w:rsidRPr="00D906CD">
          <w:rPr>
            <w:rFonts w:ascii="Bookman Old Style" w:hAnsi="Bookman Old Style"/>
            <w:rPrChange w:id="375" w:author="Dumisani Nkhoma" w:date="2024-01-25T19:04:00Z" w16du:dateUtc="2024-01-25T17:04:00Z">
              <w:rPr/>
            </w:rPrChange>
          </w:rPr>
          <w:tab/>
          <w:t>District Implementation Plan</w:t>
        </w:r>
      </w:ins>
    </w:p>
    <w:p w14:paraId="1EE75AFD" w14:textId="5AED979A" w:rsidR="00BE47AE" w:rsidRPr="00D906CD" w:rsidRDefault="00BE47AE" w:rsidP="00B74AE7">
      <w:pPr>
        <w:rPr>
          <w:ins w:id="376" w:author="Dumisani Nkhoma" w:date="2024-01-25T18:55:00Z" w16du:dateUtc="2024-01-25T16:55:00Z"/>
          <w:rFonts w:ascii="Bookman Old Style" w:hAnsi="Bookman Old Style"/>
          <w:rPrChange w:id="377" w:author="Dumisani Nkhoma" w:date="2024-01-25T19:04:00Z" w16du:dateUtc="2024-01-25T17:04:00Z">
            <w:rPr>
              <w:ins w:id="378" w:author="Dumisani Nkhoma" w:date="2024-01-25T18:55:00Z" w16du:dateUtc="2024-01-25T16:55:00Z"/>
            </w:rPr>
          </w:rPrChange>
        </w:rPr>
      </w:pPr>
      <w:ins w:id="379" w:author="Dumisani Nkhoma" w:date="2024-01-25T18:54:00Z" w16du:dateUtc="2024-01-25T16:54:00Z">
        <w:r w:rsidRPr="00D906CD">
          <w:rPr>
            <w:rFonts w:ascii="Bookman Old Style" w:hAnsi="Bookman Old Style"/>
            <w:rPrChange w:id="380" w:author="Dumisani Nkhoma" w:date="2024-01-25T19:04:00Z" w16du:dateUtc="2024-01-25T17:04:00Z">
              <w:rPr/>
            </w:rPrChange>
          </w:rPr>
          <w:t>HES</w:t>
        </w:r>
        <w:r w:rsidRPr="00D906CD">
          <w:rPr>
            <w:rFonts w:ascii="Bookman Old Style" w:hAnsi="Bookman Old Style"/>
            <w:rPrChange w:id="381" w:author="Dumisani Nkhoma" w:date="2024-01-25T19:04:00Z" w16du:dateUtc="2024-01-25T17:04:00Z">
              <w:rPr/>
            </w:rPrChange>
          </w:rPr>
          <w:tab/>
        </w:r>
        <w:r w:rsidRPr="00D906CD">
          <w:rPr>
            <w:rFonts w:ascii="Bookman Old Style" w:hAnsi="Bookman Old Style"/>
            <w:rPrChange w:id="382" w:author="Dumisani Nkhoma" w:date="2024-01-25T19:04:00Z" w16du:dateUtc="2024-01-25T17:04:00Z">
              <w:rPr/>
            </w:rPrChange>
          </w:rPr>
          <w:tab/>
          <w:t>Health Education Services</w:t>
        </w:r>
      </w:ins>
      <w:ins w:id="383" w:author="Dumisani Nkhoma" w:date="2024-01-25T18:55:00Z" w16du:dateUtc="2024-01-25T16:55:00Z">
        <w:r w:rsidRPr="00D906CD">
          <w:rPr>
            <w:rFonts w:ascii="Bookman Old Style" w:hAnsi="Bookman Old Style"/>
            <w:rPrChange w:id="384" w:author="Dumisani Nkhoma" w:date="2024-01-25T19:04:00Z" w16du:dateUtc="2024-01-25T17:04:00Z">
              <w:rPr/>
            </w:rPrChange>
          </w:rPr>
          <w:t xml:space="preserve"> </w:t>
        </w:r>
      </w:ins>
    </w:p>
    <w:p w14:paraId="16F452EF" w14:textId="7F552361" w:rsidR="00BE47AE" w:rsidRPr="00D906CD" w:rsidRDefault="00BE47AE" w:rsidP="00B74AE7">
      <w:pPr>
        <w:rPr>
          <w:ins w:id="385" w:author="Dumisani Nkhoma" w:date="2024-01-25T18:55:00Z" w16du:dateUtc="2024-01-25T16:55:00Z"/>
          <w:rFonts w:ascii="Bookman Old Style" w:hAnsi="Bookman Old Style"/>
          <w:rPrChange w:id="386" w:author="Dumisani Nkhoma" w:date="2024-01-25T19:04:00Z" w16du:dateUtc="2024-01-25T17:04:00Z">
            <w:rPr>
              <w:ins w:id="387" w:author="Dumisani Nkhoma" w:date="2024-01-25T18:55:00Z" w16du:dateUtc="2024-01-25T16:55:00Z"/>
            </w:rPr>
          </w:rPrChange>
        </w:rPr>
      </w:pPr>
      <w:ins w:id="388" w:author="Dumisani Nkhoma" w:date="2024-01-25T18:55:00Z" w16du:dateUtc="2024-01-25T16:55:00Z">
        <w:r w:rsidRPr="00D906CD">
          <w:rPr>
            <w:rFonts w:ascii="Bookman Old Style" w:hAnsi="Bookman Old Style"/>
            <w:rPrChange w:id="389" w:author="Dumisani Nkhoma" w:date="2024-01-25T19:04:00Z" w16du:dateUtc="2024-01-25T17:04:00Z">
              <w:rPr/>
            </w:rPrChange>
          </w:rPr>
          <w:t xml:space="preserve">IEC </w:t>
        </w:r>
        <w:r w:rsidRPr="00D906CD">
          <w:rPr>
            <w:rFonts w:ascii="Bookman Old Style" w:hAnsi="Bookman Old Style"/>
            <w:rPrChange w:id="390" w:author="Dumisani Nkhoma" w:date="2024-01-25T19:04:00Z" w16du:dateUtc="2024-01-25T17:04:00Z">
              <w:rPr/>
            </w:rPrChange>
          </w:rPr>
          <w:tab/>
        </w:r>
        <w:r w:rsidRPr="00D906CD">
          <w:rPr>
            <w:rFonts w:ascii="Bookman Old Style" w:hAnsi="Bookman Old Style"/>
            <w:rPrChange w:id="391" w:author="Dumisani Nkhoma" w:date="2024-01-25T19:04:00Z" w16du:dateUtc="2024-01-25T17:04:00Z">
              <w:rPr/>
            </w:rPrChange>
          </w:rPr>
          <w:tab/>
          <w:t>Information, Education and Communication</w:t>
        </w:r>
      </w:ins>
    </w:p>
    <w:p w14:paraId="40D244D6" w14:textId="3731820A" w:rsidR="00BE47AE" w:rsidRPr="00D906CD" w:rsidRDefault="00BE47AE" w:rsidP="00B74AE7">
      <w:pPr>
        <w:rPr>
          <w:ins w:id="392" w:author="Dumisani Nkhoma" w:date="2024-01-25T18:56:00Z" w16du:dateUtc="2024-01-25T16:56:00Z"/>
          <w:rFonts w:ascii="Bookman Old Style" w:hAnsi="Bookman Old Style"/>
          <w:rPrChange w:id="393" w:author="Dumisani Nkhoma" w:date="2024-01-25T19:04:00Z" w16du:dateUtc="2024-01-25T17:04:00Z">
            <w:rPr>
              <w:ins w:id="394" w:author="Dumisani Nkhoma" w:date="2024-01-25T18:56:00Z" w16du:dateUtc="2024-01-25T16:56:00Z"/>
            </w:rPr>
          </w:rPrChange>
        </w:rPr>
      </w:pPr>
      <w:ins w:id="395" w:author="Dumisani Nkhoma" w:date="2024-01-25T18:55:00Z" w16du:dateUtc="2024-01-25T16:55:00Z">
        <w:r w:rsidRPr="00D906CD">
          <w:rPr>
            <w:rFonts w:ascii="Bookman Old Style" w:hAnsi="Bookman Old Style"/>
            <w:rPrChange w:id="396" w:author="Dumisani Nkhoma" w:date="2024-01-25T19:04:00Z" w16du:dateUtc="2024-01-25T17:04:00Z">
              <w:rPr/>
            </w:rPrChange>
          </w:rPr>
          <w:t>OHSP</w:t>
        </w:r>
        <w:r w:rsidRPr="00D906CD">
          <w:rPr>
            <w:rFonts w:ascii="Bookman Old Style" w:hAnsi="Bookman Old Style"/>
            <w:rPrChange w:id="397" w:author="Dumisani Nkhoma" w:date="2024-01-25T19:04:00Z" w16du:dateUtc="2024-01-25T17:04:00Z">
              <w:rPr/>
            </w:rPrChange>
          </w:rPr>
          <w:tab/>
        </w:r>
        <w:r w:rsidRPr="00D906CD">
          <w:rPr>
            <w:rFonts w:ascii="Bookman Old Style" w:hAnsi="Bookman Old Style"/>
            <w:rPrChange w:id="398" w:author="Dumisani Nkhoma" w:date="2024-01-25T19:04:00Z" w16du:dateUtc="2024-01-25T17:04:00Z">
              <w:rPr/>
            </w:rPrChange>
          </w:rPr>
          <w:tab/>
        </w:r>
      </w:ins>
      <w:ins w:id="399" w:author="Dumisani Nkhoma" w:date="2024-01-25T18:56:00Z" w16du:dateUtc="2024-01-25T16:56:00Z">
        <w:r w:rsidRPr="00D906CD">
          <w:rPr>
            <w:rFonts w:ascii="Bookman Old Style" w:hAnsi="Bookman Old Style"/>
            <w:rPrChange w:id="400" w:author="Dumisani Nkhoma" w:date="2024-01-25T19:04:00Z" w16du:dateUtc="2024-01-25T17:04:00Z">
              <w:rPr/>
            </w:rPrChange>
          </w:rPr>
          <w:t>One Health Surveillance Platform</w:t>
        </w:r>
      </w:ins>
    </w:p>
    <w:p w14:paraId="34A2E141" w14:textId="664C7B1D" w:rsidR="00BE47AE" w:rsidRPr="00D906CD" w:rsidRDefault="00BE47AE" w:rsidP="00B74AE7">
      <w:pPr>
        <w:rPr>
          <w:ins w:id="401" w:author="Dumisani Nkhoma" w:date="2024-01-25T18:57:00Z" w16du:dateUtc="2024-01-25T16:57:00Z"/>
          <w:rFonts w:ascii="Bookman Old Style" w:hAnsi="Bookman Old Style"/>
          <w:rPrChange w:id="402" w:author="Dumisani Nkhoma" w:date="2024-01-25T19:04:00Z" w16du:dateUtc="2024-01-25T17:04:00Z">
            <w:rPr>
              <w:ins w:id="403" w:author="Dumisani Nkhoma" w:date="2024-01-25T18:57:00Z" w16du:dateUtc="2024-01-25T16:57:00Z"/>
            </w:rPr>
          </w:rPrChange>
        </w:rPr>
      </w:pPr>
      <w:ins w:id="404" w:author="Dumisani Nkhoma" w:date="2024-01-25T18:56:00Z" w16du:dateUtc="2024-01-25T16:56:00Z">
        <w:r w:rsidRPr="00D906CD">
          <w:rPr>
            <w:rFonts w:ascii="Bookman Old Style" w:hAnsi="Bookman Old Style"/>
            <w:rPrChange w:id="405" w:author="Dumisani Nkhoma" w:date="2024-01-25T19:04:00Z" w16du:dateUtc="2024-01-25T17:04:00Z">
              <w:rPr/>
            </w:rPrChange>
          </w:rPr>
          <w:t>DHIS</w:t>
        </w:r>
        <w:r w:rsidRPr="00D906CD">
          <w:rPr>
            <w:rFonts w:ascii="Bookman Old Style" w:hAnsi="Bookman Old Style"/>
            <w:rPrChange w:id="406" w:author="Dumisani Nkhoma" w:date="2024-01-25T19:04:00Z" w16du:dateUtc="2024-01-25T17:04:00Z">
              <w:rPr/>
            </w:rPrChange>
          </w:rPr>
          <w:tab/>
        </w:r>
        <w:r w:rsidRPr="00D906CD">
          <w:rPr>
            <w:rFonts w:ascii="Bookman Old Style" w:hAnsi="Bookman Old Style"/>
            <w:rPrChange w:id="407" w:author="Dumisani Nkhoma" w:date="2024-01-25T19:04:00Z" w16du:dateUtc="2024-01-25T17:04:00Z">
              <w:rPr/>
            </w:rPrChange>
          </w:rPr>
          <w:tab/>
        </w:r>
      </w:ins>
      <w:ins w:id="408" w:author="Dumisani Nkhoma" w:date="2024-01-25T18:57:00Z" w16du:dateUtc="2024-01-25T16:57:00Z">
        <w:r w:rsidRPr="00D906CD">
          <w:rPr>
            <w:rFonts w:ascii="Bookman Old Style" w:hAnsi="Bookman Old Style"/>
            <w:rPrChange w:id="409" w:author="Dumisani Nkhoma" w:date="2024-01-25T19:04:00Z" w16du:dateUtc="2024-01-25T17:04:00Z">
              <w:rPr/>
            </w:rPrChange>
          </w:rPr>
          <w:t>District Health Information Software</w:t>
        </w:r>
      </w:ins>
    </w:p>
    <w:p w14:paraId="0D88129D" w14:textId="6DD9EC43" w:rsidR="00BE47AE" w:rsidRPr="00D906CD" w:rsidRDefault="00D906CD" w:rsidP="00B74AE7">
      <w:pPr>
        <w:rPr>
          <w:ins w:id="410" w:author="Dumisani Nkhoma" w:date="2024-01-25T18:58:00Z" w16du:dateUtc="2024-01-25T16:58:00Z"/>
          <w:rFonts w:ascii="Bookman Old Style" w:hAnsi="Bookman Old Style"/>
          <w:rPrChange w:id="411" w:author="Dumisani Nkhoma" w:date="2024-01-25T19:04:00Z" w16du:dateUtc="2024-01-25T17:04:00Z">
            <w:rPr>
              <w:ins w:id="412" w:author="Dumisani Nkhoma" w:date="2024-01-25T18:58:00Z" w16du:dateUtc="2024-01-25T16:58:00Z"/>
            </w:rPr>
          </w:rPrChange>
        </w:rPr>
      </w:pPr>
      <w:ins w:id="413" w:author="Dumisani Nkhoma" w:date="2024-01-25T18:58:00Z" w16du:dateUtc="2024-01-25T16:58:00Z">
        <w:r w:rsidRPr="00D906CD">
          <w:rPr>
            <w:rFonts w:ascii="Bookman Old Style" w:hAnsi="Bookman Old Style"/>
            <w:rPrChange w:id="414" w:author="Dumisani Nkhoma" w:date="2024-01-25T19:04:00Z" w16du:dateUtc="2024-01-25T17:04:00Z">
              <w:rPr/>
            </w:rPrChange>
          </w:rPr>
          <w:t>MR</w:t>
        </w:r>
        <w:r w:rsidRPr="00D906CD">
          <w:rPr>
            <w:rFonts w:ascii="Bookman Old Style" w:hAnsi="Bookman Old Style"/>
            <w:rPrChange w:id="415" w:author="Dumisani Nkhoma" w:date="2024-01-25T19:04:00Z" w16du:dateUtc="2024-01-25T17:04:00Z">
              <w:rPr/>
            </w:rPrChange>
          </w:rPr>
          <w:tab/>
        </w:r>
        <w:r w:rsidRPr="00D906CD">
          <w:rPr>
            <w:rFonts w:ascii="Bookman Old Style" w:hAnsi="Bookman Old Style"/>
            <w:rPrChange w:id="416" w:author="Dumisani Nkhoma" w:date="2024-01-25T19:04:00Z" w16du:dateUtc="2024-01-25T17:04:00Z">
              <w:rPr/>
            </w:rPrChange>
          </w:rPr>
          <w:tab/>
          <w:t>Measles and Rubella</w:t>
        </w:r>
      </w:ins>
    </w:p>
    <w:p w14:paraId="003188E4" w14:textId="08EED56A" w:rsidR="00D906CD" w:rsidRPr="00D906CD" w:rsidRDefault="00D906CD" w:rsidP="00B74AE7">
      <w:pPr>
        <w:rPr>
          <w:ins w:id="417" w:author="Dumisani Nkhoma" w:date="2024-01-25T18:59:00Z" w16du:dateUtc="2024-01-25T16:59:00Z"/>
          <w:rFonts w:ascii="Bookman Old Style" w:hAnsi="Bookman Old Style"/>
          <w:rPrChange w:id="418" w:author="Dumisani Nkhoma" w:date="2024-01-25T19:04:00Z" w16du:dateUtc="2024-01-25T17:04:00Z">
            <w:rPr>
              <w:ins w:id="419" w:author="Dumisani Nkhoma" w:date="2024-01-25T18:59:00Z" w16du:dateUtc="2024-01-25T16:59:00Z"/>
            </w:rPr>
          </w:rPrChange>
        </w:rPr>
      </w:pPr>
      <w:ins w:id="420" w:author="Dumisani Nkhoma" w:date="2024-01-25T18:58:00Z" w16du:dateUtc="2024-01-25T16:58:00Z">
        <w:r w:rsidRPr="00D906CD">
          <w:rPr>
            <w:rFonts w:ascii="Bookman Old Style" w:hAnsi="Bookman Old Style"/>
            <w:rPrChange w:id="421" w:author="Dumisani Nkhoma" w:date="2024-01-25T19:04:00Z" w16du:dateUtc="2024-01-25T17:04:00Z">
              <w:rPr/>
            </w:rPrChange>
          </w:rPr>
          <w:t>TCV</w:t>
        </w:r>
        <w:r w:rsidRPr="00D906CD">
          <w:rPr>
            <w:rFonts w:ascii="Bookman Old Style" w:hAnsi="Bookman Old Style"/>
            <w:rPrChange w:id="422" w:author="Dumisani Nkhoma" w:date="2024-01-25T19:04:00Z" w16du:dateUtc="2024-01-25T17:04:00Z">
              <w:rPr/>
            </w:rPrChange>
          </w:rPr>
          <w:tab/>
        </w:r>
        <w:r w:rsidRPr="00D906CD">
          <w:rPr>
            <w:rFonts w:ascii="Bookman Old Style" w:hAnsi="Bookman Old Style"/>
            <w:rPrChange w:id="423" w:author="Dumisani Nkhoma" w:date="2024-01-25T19:04:00Z" w16du:dateUtc="2024-01-25T17:04:00Z">
              <w:rPr/>
            </w:rPrChange>
          </w:rPr>
          <w:tab/>
          <w:t>Typhoid Con</w:t>
        </w:r>
      </w:ins>
      <w:ins w:id="424" w:author="Dumisani Nkhoma" w:date="2024-01-25T18:59:00Z" w16du:dateUtc="2024-01-25T16:59:00Z">
        <w:r w:rsidRPr="00D906CD">
          <w:rPr>
            <w:rFonts w:ascii="Bookman Old Style" w:hAnsi="Bookman Old Style"/>
            <w:rPrChange w:id="425" w:author="Dumisani Nkhoma" w:date="2024-01-25T19:04:00Z" w16du:dateUtc="2024-01-25T17:04:00Z">
              <w:rPr/>
            </w:rPrChange>
          </w:rPr>
          <w:t>jugate Vaccine</w:t>
        </w:r>
      </w:ins>
    </w:p>
    <w:p w14:paraId="05C619D2" w14:textId="3032121F" w:rsidR="00D906CD" w:rsidRPr="00D906CD" w:rsidRDefault="00D906CD" w:rsidP="00B74AE7">
      <w:pPr>
        <w:rPr>
          <w:ins w:id="426" w:author="Dumisani Nkhoma" w:date="2024-01-25T18:59:00Z" w16du:dateUtc="2024-01-25T16:59:00Z"/>
          <w:rFonts w:ascii="Bookman Old Style" w:hAnsi="Bookman Old Style"/>
          <w:rPrChange w:id="427" w:author="Dumisani Nkhoma" w:date="2024-01-25T19:04:00Z" w16du:dateUtc="2024-01-25T17:04:00Z">
            <w:rPr>
              <w:ins w:id="428" w:author="Dumisani Nkhoma" w:date="2024-01-25T18:59:00Z" w16du:dateUtc="2024-01-25T16:59:00Z"/>
            </w:rPr>
          </w:rPrChange>
        </w:rPr>
      </w:pPr>
      <w:ins w:id="429" w:author="Dumisani Nkhoma" w:date="2024-01-25T18:59:00Z" w16du:dateUtc="2024-01-25T16:59:00Z">
        <w:r w:rsidRPr="00D906CD">
          <w:rPr>
            <w:rFonts w:ascii="Bookman Old Style" w:hAnsi="Bookman Old Style"/>
            <w:rPrChange w:id="430" w:author="Dumisani Nkhoma" w:date="2024-01-25T19:04:00Z" w16du:dateUtc="2024-01-25T17:04:00Z">
              <w:rPr/>
            </w:rPrChange>
          </w:rPr>
          <w:t>T/A</w:t>
        </w:r>
        <w:r w:rsidRPr="00D906CD">
          <w:rPr>
            <w:rFonts w:ascii="Bookman Old Style" w:hAnsi="Bookman Old Style"/>
            <w:rPrChange w:id="431" w:author="Dumisani Nkhoma" w:date="2024-01-25T19:04:00Z" w16du:dateUtc="2024-01-25T17:04:00Z">
              <w:rPr/>
            </w:rPrChange>
          </w:rPr>
          <w:tab/>
        </w:r>
        <w:r w:rsidRPr="00D906CD">
          <w:rPr>
            <w:rFonts w:ascii="Bookman Old Style" w:hAnsi="Bookman Old Style"/>
            <w:rPrChange w:id="432" w:author="Dumisani Nkhoma" w:date="2024-01-25T19:04:00Z" w16du:dateUtc="2024-01-25T17:04:00Z">
              <w:rPr/>
            </w:rPrChange>
          </w:rPr>
          <w:tab/>
          <w:t>Traditional Authority</w:t>
        </w:r>
      </w:ins>
    </w:p>
    <w:p w14:paraId="201DDCD5" w14:textId="1D7CBB9B" w:rsidR="00D906CD" w:rsidRPr="00D906CD" w:rsidRDefault="00D906CD" w:rsidP="00B74AE7">
      <w:pPr>
        <w:rPr>
          <w:ins w:id="433" w:author="Dumisani Nkhoma" w:date="2024-01-25T18:59:00Z" w16du:dateUtc="2024-01-25T16:59:00Z"/>
          <w:rFonts w:ascii="Bookman Old Style" w:hAnsi="Bookman Old Style"/>
          <w:rPrChange w:id="434" w:author="Dumisani Nkhoma" w:date="2024-01-25T19:04:00Z" w16du:dateUtc="2024-01-25T17:04:00Z">
            <w:rPr>
              <w:ins w:id="435" w:author="Dumisani Nkhoma" w:date="2024-01-25T18:59:00Z" w16du:dateUtc="2024-01-25T16:59:00Z"/>
            </w:rPr>
          </w:rPrChange>
        </w:rPr>
      </w:pPr>
      <w:ins w:id="436" w:author="Dumisani Nkhoma" w:date="2024-01-25T18:59:00Z" w16du:dateUtc="2024-01-25T16:59:00Z">
        <w:r w:rsidRPr="00D906CD">
          <w:rPr>
            <w:rFonts w:ascii="Bookman Old Style" w:hAnsi="Bookman Old Style"/>
            <w:rPrChange w:id="437" w:author="Dumisani Nkhoma" w:date="2024-01-25T19:04:00Z" w16du:dateUtc="2024-01-25T17:04:00Z">
              <w:rPr/>
            </w:rPrChange>
          </w:rPr>
          <w:t>GVH</w:t>
        </w:r>
        <w:r w:rsidRPr="00D906CD">
          <w:rPr>
            <w:rFonts w:ascii="Bookman Old Style" w:hAnsi="Bookman Old Style"/>
            <w:rPrChange w:id="438" w:author="Dumisani Nkhoma" w:date="2024-01-25T19:04:00Z" w16du:dateUtc="2024-01-25T17:04:00Z">
              <w:rPr/>
            </w:rPrChange>
          </w:rPr>
          <w:tab/>
        </w:r>
        <w:r w:rsidRPr="00D906CD">
          <w:rPr>
            <w:rFonts w:ascii="Bookman Old Style" w:hAnsi="Bookman Old Style"/>
            <w:rPrChange w:id="439" w:author="Dumisani Nkhoma" w:date="2024-01-25T19:04:00Z" w16du:dateUtc="2024-01-25T17:04:00Z">
              <w:rPr/>
            </w:rPrChange>
          </w:rPr>
          <w:tab/>
          <w:t>Group Village Headman</w:t>
        </w:r>
      </w:ins>
    </w:p>
    <w:p w14:paraId="1DDA33A5" w14:textId="16A33A67" w:rsidR="009E54CE" w:rsidRPr="00D906CD" w:rsidDel="00B66514" w:rsidRDefault="00D906CD" w:rsidP="009E54CE">
      <w:pPr>
        <w:rPr>
          <w:del w:id="440" w:author="Dumisani Nkhoma" w:date="2024-01-25T18:23:00Z" w16du:dateUtc="2024-01-25T16:23:00Z"/>
          <w:rPrChange w:id="441" w:author="Dumisani Nkhoma" w:date="2024-01-25T19:04:00Z" w16du:dateUtc="2024-01-25T17:04:00Z">
            <w:rPr>
              <w:del w:id="442" w:author="Dumisani Nkhoma" w:date="2024-01-25T18:23:00Z" w16du:dateUtc="2024-01-25T16:23:00Z"/>
              <w:rFonts w:ascii="Bookman Old Style" w:hAnsi="Bookman Old Style"/>
              <w:b/>
              <w:bCs/>
              <w:sz w:val="24"/>
              <w:szCs w:val="24"/>
            </w:rPr>
          </w:rPrChange>
        </w:rPr>
      </w:pPr>
      <w:ins w:id="443" w:author="Dumisani Nkhoma" w:date="2024-01-25T19:00:00Z" w16du:dateUtc="2024-01-25T17:00:00Z">
        <w:r w:rsidRPr="00D906CD">
          <w:rPr>
            <w:rFonts w:ascii="Bookman Old Style" w:hAnsi="Bookman Old Style"/>
            <w:rPrChange w:id="444" w:author="Dumisani Nkhoma" w:date="2024-01-25T19:04:00Z" w16du:dateUtc="2024-01-25T17:04:00Z">
              <w:rPr/>
            </w:rPrChange>
          </w:rPr>
          <w:t>WHO</w:t>
        </w:r>
        <w:r w:rsidRPr="00D906CD">
          <w:rPr>
            <w:rFonts w:ascii="Bookman Old Style" w:hAnsi="Bookman Old Style"/>
            <w:rPrChange w:id="445" w:author="Dumisani Nkhoma" w:date="2024-01-25T19:04:00Z" w16du:dateUtc="2024-01-25T17:04:00Z">
              <w:rPr/>
            </w:rPrChange>
          </w:rPr>
          <w:tab/>
        </w:r>
        <w:r w:rsidRPr="00D906CD">
          <w:rPr>
            <w:rFonts w:ascii="Bookman Old Style" w:hAnsi="Bookman Old Style"/>
            <w:rPrChange w:id="446" w:author="Dumisani Nkhoma" w:date="2024-01-25T19:04:00Z" w16du:dateUtc="2024-01-25T17:04:00Z">
              <w:rPr/>
            </w:rPrChange>
          </w:rPr>
          <w:tab/>
          <w:t>World Health Organization</w:t>
        </w:r>
      </w:ins>
    </w:p>
    <w:p w14:paraId="13F56B56" w14:textId="77777777" w:rsidR="009E54CE" w:rsidRPr="009E54CE" w:rsidDel="00B66514" w:rsidRDefault="009E54CE" w:rsidP="009E54CE">
      <w:pPr>
        <w:rPr>
          <w:del w:id="447" w:author="Dumisani Nkhoma" w:date="2024-01-25T18:23:00Z" w16du:dateUtc="2024-01-25T16:23:00Z"/>
          <w:rFonts w:ascii="Bookman Old Style" w:hAnsi="Bookman Old Style"/>
          <w:b/>
          <w:bCs/>
          <w:sz w:val="24"/>
          <w:szCs w:val="24"/>
        </w:rPr>
      </w:pPr>
    </w:p>
    <w:p w14:paraId="0DAA1FA8" w14:textId="77777777" w:rsidR="009E54CE" w:rsidRPr="009E54CE" w:rsidDel="00B66514" w:rsidRDefault="009E54CE" w:rsidP="009E54CE">
      <w:pPr>
        <w:rPr>
          <w:del w:id="448" w:author="Dumisani Nkhoma" w:date="2024-01-25T18:23:00Z" w16du:dateUtc="2024-01-25T16:23:00Z"/>
          <w:rFonts w:ascii="Bookman Old Style" w:hAnsi="Bookman Old Style"/>
          <w:b/>
          <w:bCs/>
          <w:sz w:val="24"/>
          <w:szCs w:val="24"/>
        </w:rPr>
      </w:pPr>
    </w:p>
    <w:p w14:paraId="1B3247F1" w14:textId="77777777" w:rsidR="00B66514" w:rsidRPr="009E54CE" w:rsidRDefault="00B66514" w:rsidP="009E54CE">
      <w:pPr>
        <w:rPr>
          <w:rFonts w:ascii="Bookman Old Style" w:hAnsi="Bookman Old Style"/>
          <w:b/>
          <w:bCs/>
          <w:sz w:val="24"/>
          <w:szCs w:val="24"/>
        </w:rPr>
      </w:pPr>
    </w:p>
    <w:p w14:paraId="5AF801DA" w14:textId="44EDDE6E" w:rsidR="002B5B9C" w:rsidRPr="009E54CE" w:rsidRDefault="002B5B9C" w:rsidP="009E54CE">
      <w:pPr>
        <w:pStyle w:val="Heading1"/>
        <w:rPr>
          <w:rFonts w:ascii="Bookman Old Style" w:hAnsi="Bookman Old Style"/>
          <w:sz w:val="24"/>
          <w:szCs w:val="24"/>
        </w:rPr>
      </w:pPr>
      <w:bookmarkStart w:id="449" w:name="_Toc157101884"/>
      <w:r w:rsidRPr="009E54CE">
        <w:rPr>
          <w:rFonts w:ascii="Bookman Old Style" w:hAnsi="Bookman Old Style"/>
          <w:sz w:val="24"/>
          <w:szCs w:val="24"/>
        </w:rPr>
        <w:lastRenderedPageBreak/>
        <w:t>Executive Summary</w:t>
      </w:r>
      <w:bookmarkEnd w:id="449"/>
    </w:p>
    <w:p w14:paraId="22F3961C" w14:textId="06ACCC81" w:rsidR="00B13CEC" w:rsidRPr="009E54CE" w:rsidRDefault="004B2C41" w:rsidP="009E54CE">
      <w:pPr>
        <w:spacing w:line="360" w:lineRule="auto"/>
        <w:jc w:val="both"/>
        <w:rPr>
          <w:rFonts w:ascii="Bookman Old Style" w:hAnsi="Bookman Old Style"/>
          <w:sz w:val="24"/>
          <w:szCs w:val="24"/>
          <w:lang w:val="en-ZW"/>
        </w:rPr>
      </w:pPr>
      <w:r w:rsidRPr="009E54CE">
        <w:rPr>
          <w:rFonts w:ascii="Bookman Old Style" w:hAnsi="Bookman Old Style"/>
          <w:sz w:val="24"/>
          <w:szCs w:val="24"/>
        </w:rPr>
        <w:t xml:space="preserve">Christian Health Association of Malawi (CHAM) was subcontracted by AMREF Health Africa with support from Rockefeller Foundation to </w:t>
      </w:r>
      <w:proofErr w:type="gramStart"/>
      <w:r w:rsidRPr="009E54CE">
        <w:rPr>
          <w:rFonts w:ascii="Bookman Old Style" w:hAnsi="Bookman Old Style"/>
          <w:sz w:val="24"/>
          <w:szCs w:val="24"/>
        </w:rPr>
        <w:t xml:space="preserve">implement  </w:t>
      </w:r>
      <w:r w:rsidRPr="009E54CE">
        <w:rPr>
          <w:rFonts w:ascii="Bookman Old Style" w:hAnsi="Bookman Old Style"/>
          <w:sz w:val="24"/>
          <w:szCs w:val="24"/>
          <w:lang w:val="en-ZW"/>
        </w:rPr>
        <w:t>a</w:t>
      </w:r>
      <w:proofErr w:type="gramEnd"/>
      <w:r w:rsidRPr="009E54CE">
        <w:rPr>
          <w:rFonts w:ascii="Bookman Old Style" w:hAnsi="Bookman Old Style"/>
          <w:sz w:val="24"/>
          <w:szCs w:val="24"/>
          <w:lang w:val="en-ZW"/>
        </w:rPr>
        <w:t xml:space="preserve"> Covid-19 </w:t>
      </w:r>
      <w:r w:rsidR="00635C7E" w:rsidRPr="009E54CE">
        <w:rPr>
          <w:rFonts w:ascii="Bookman Old Style" w:hAnsi="Bookman Old Style"/>
          <w:sz w:val="24"/>
          <w:szCs w:val="24"/>
          <w:lang w:val="en-ZW"/>
        </w:rPr>
        <w:t>vaccine uptake</w:t>
      </w:r>
      <w:r w:rsidRPr="009E54CE">
        <w:rPr>
          <w:rFonts w:ascii="Bookman Old Style" w:hAnsi="Bookman Old Style"/>
          <w:sz w:val="24"/>
          <w:szCs w:val="24"/>
          <w:lang w:val="en-ZW"/>
        </w:rPr>
        <w:t xml:space="preserve"> </w:t>
      </w:r>
      <w:r w:rsidRPr="009E54CE">
        <w:rPr>
          <w:rFonts w:ascii="Bookman Old Style" w:hAnsi="Bookman Old Style"/>
          <w:sz w:val="24"/>
          <w:szCs w:val="24"/>
        </w:rPr>
        <w:t xml:space="preserve">project titled </w:t>
      </w:r>
      <w:r w:rsidRPr="009E54CE">
        <w:rPr>
          <w:rFonts w:ascii="Bookman Old Style" w:hAnsi="Bookman Old Style"/>
          <w:b/>
          <w:i/>
          <w:sz w:val="24"/>
          <w:szCs w:val="24"/>
        </w:rPr>
        <w:t>“The Vaccine Action Network (VAN)”</w:t>
      </w:r>
      <w:r w:rsidR="00E21187" w:rsidRPr="009E54CE">
        <w:rPr>
          <w:rFonts w:ascii="Bookman Old Style" w:hAnsi="Bookman Old Style"/>
          <w:sz w:val="24"/>
          <w:szCs w:val="24"/>
        </w:rPr>
        <w:t xml:space="preserve">. </w:t>
      </w:r>
      <w:r w:rsidRPr="009E54CE">
        <w:rPr>
          <w:rFonts w:ascii="Bookman Old Style" w:hAnsi="Bookman Old Style"/>
          <w:sz w:val="24"/>
          <w:szCs w:val="24"/>
          <w:lang w:val="en-ZW"/>
        </w:rPr>
        <w:t xml:space="preserve">The goal of the project was to </w:t>
      </w:r>
      <w:r w:rsidR="00055013" w:rsidRPr="009E54CE">
        <w:rPr>
          <w:rFonts w:ascii="Bookman Old Style" w:hAnsi="Bookman Old Style"/>
          <w:sz w:val="24"/>
          <w:szCs w:val="24"/>
        </w:rPr>
        <w:t>increas</w:t>
      </w:r>
      <w:r w:rsidRPr="009E54CE">
        <w:rPr>
          <w:rFonts w:ascii="Bookman Old Style" w:hAnsi="Bookman Old Style"/>
          <w:sz w:val="24"/>
          <w:szCs w:val="24"/>
        </w:rPr>
        <w:t xml:space="preserve">e </w:t>
      </w:r>
      <w:r w:rsidR="00055013" w:rsidRPr="009E54CE">
        <w:rPr>
          <w:rFonts w:ascii="Bookman Old Style" w:hAnsi="Bookman Old Style"/>
          <w:sz w:val="24"/>
          <w:szCs w:val="24"/>
        </w:rPr>
        <w:t>Covid-19 vaccine uptake among eligible population in Phalombe and Chiradzulu districts by targeting priority gaps and locations, strengthening overall immunization program, building local capacity and using local knowledge</w:t>
      </w:r>
      <w:r w:rsidR="00055013" w:rsidRPr="009E54CE">
        <w:rPr>
          <w:rFonts w:ascii="Bookman Old Style" w:hAnsi="Bookman Old Style"/>
          <w:sz w:val="24"/>
          <w:szCs w:val="24"/>
          <w:lang w:val="en-ZW"/>
        </w:rPr>
        <w:t xml:space="preserve">. </w:t>
      </w:r>
      <w:r w:rsidR="00B13CEC" w:rsidRPr="009E54CE">
        <w:rPr>
          <w:rFonts w:ascii="Bookman Old Style" w:hAnsi="Bookman Old Style"/>
          <w:sz w:val="24"/>
          <w:szCs w:val="24"/>
          <w:lang w:val="en-ZW"/>
        </w:rPr>
        <w:t xml:space="preserve">The two districts were among the bottom 5 districts with the lowest </w:t>
      </w:r>
      <w:r w:rsidR="00483BF7" w:rsidRPr="009E54CE">
        <w:rPr>
          <w:rFonts w:ascii="Bookman Old Style" w:hAnsi="Bookman Old Style"/>
          <w:sz w:val="24"/>
          <w:szCs w:val="24"/>
          <w:lang w:val="en-ZW"/>
        </w:rPr>
        <w:t xml:space="preserve">Covid-19 </w:t>
      </w:r>
      <w:r w:rsidR="00B13CEC" w:rsidRPr="009E54CE">
        <w:rPr>
          <w:rFonts w:ascii="Bookman Old Style" w:hAnsi="Bookman Old Style"/>
          <w:sz w:val="24"/>
          <w:szCs w:val="24"/>
          <w:lang w:val="en-ZW"/>
        </w:rPr>
        <w:t>vaccination rates in Malawi as of December 2022.</w:t>
      </w:r>
    </w:p>
    <w:p w14:paraId="24879A7E" w14:textId="22EFCF41" w:rsidR="00B13CEC" w:rsidRPr="009E54CE" w:rsidRDefault="00B13CEC" w:rsidP="009E54CE">
      <w:pPr>
        <w:spacing w:line="360" w:lineRule="auto"/>
        <w:jc w:val="both"/>
        <w:rPr>
          <w:rFonts w:ascii="Bookman Old Style" w:hAnsi="Bookman Old Style"/>
          <w:sz w:val="24"/>
          <w:szCs w:val="24"/>
          <w:lang w:val="en-ZW"/>
        </w:rPr>
      </w:pPr>
      <w:r w:rsidRPr="009E54CE">
        <w:rPr>
          <w:rFonts w:ascii="Bookman Old Style" w:hAnsi="Bookman Old Style"/>
          <w:sz w:val="24"/>
          <w:szCs w:val="24"/>
          <w:lang w:val="en-ZW"/>
        </w:rPr>
        <w:t xml:space="preserve">CHAM implemented a range of activities from Dec 2022-Dec 2023 to support </w:t>
      </w:r>
      <w:r w:rsidR="00483BF7" w:rsidRPr="009E54CE">
        <w:rPr>
          <w:rFonts w:ascii="Bookman Old Style" w:hAnsi="Bookman Old Style"/>
          <w:sz w:val="24"/>
          <w:szCs w:val="24"/>
          <w:lang w:val="en-ZW"/>
        </w:rPr>
        <w:t xml:space="preserve">Covid-19 </w:t>
      </w:r>
      <w:r w:rsidRPr="009E54CE">
        <w:rPr>
          <w:rFonts w:ascii="Bookman Old Style" w:hAnsi="Bookman Old Style"/>
          <w:sz w:val="24"/>
          <w:szCs w:val="24"/>
          <w:lang w:val="en-ZW"/>
        </w:rPr>
        <w:t xml:space="preserve">vaccination efforts in Chiradzulu and Phalombe districts of Malawi. Working closely with </w:t>
      </w:r>
      <w:r w:rsidR="00055013" w:rsidRPr="009E54CE">
        <w:rPr>
          <w:rFonts w:ascii="Bookman Old Style" w:hAnsi="Bookman Old Style"/>
          <w:sz w:val="24"/>
          <w:szCs w:val="24"/>
          <w:lang w:val="en-ZW"/>
        </w:rPr>
        <w:t>D</w:t>
      </w:r>
      <w:r w:rsidRPr="009E54CE">
        <w:rPr>
          <w:rFonts w:ascii="Bookman Old Style" w:hAnsi="Bookman Old Style"/>
          <w:sz w:val="24"/>
          <w:szCs w:val="24"/>
          <w:lang w:val="en-ZW"/>
        </w:rPr>
        <w:t xml:space="preserve">istrict </w:t>
      </w:r>
      <w:r w:rsidR="00055013" w:rsidRPr="009E54CE">
        <w:rPr>
          <w:rFonts w:ascii="Bookman Old Style" w:hAnsi="Bookman Old Style"/>
          <w:sz w:val="24"/>
          <w:szCs w:val="24"/>
          <w:lang w:val="en-ZW"/>
        </w:rPr>
        <w:t>H</w:t>
      </w:r>
      <w:r w:rsidRPr="009E54CE">
        <w:rPr>
          <w:rFonts w:ascii="Bookman Old Style" w:hAnsi="Bookman Old Style"/>
          <w:sz w:val="24"/>
          <w:szCs w:val="24"/>
          <w:lang w:val="en-ZW"/>
        </w:rPr>
        <w:t xml:space="preserve">ealth </w:t>
      </w:r>
      <w:r w:rsidR="00055013" w:rsidRPr="009E54CE">
        <w:rPr>
          <w:rFonts w:ascii="Bookman Old Style" w:hAnsi="Bookman Old Style"/>
          <w:sz w:val="24"/>
          <w:szCs w:val="24"/>
          <w:lang w:val="en-ZW"/>
        </w:rPr>
        <w:t>M</w:t>
      </w:r>
      <w:r w:rsidRPr="009E54CE">
        <w:rPr>
          <w:rFonts w:ascii="Bookman Old Style" w:hAnsi="Bookman Old Style"/>
          <w:sz w:val="24"/>
          <w:szCs w:val="24"/>
          <w:lang w:val="en-ZW"/>
        </w:rPr>
        <w:t xml:space="preserve">anagement </w:t>
      </w:r>
      <w:r w:rsidR="00055013" w:rsidRPr="009E54CE">
        <w:rPr>
          <w:rFonts w:ascii="Bookman Old Style" w:hAnsi="Bookman Old Style"/>
          <w:sz w:val="24"/>
          <w:szCs w:val="24"/>
          <w:lang w:val="en-ZW"/>
        </w:rPr>
        <w:t>T</w:t>
      </w:r>
      <w:r w:rsidRPr="009E54CE">
        <w:rPr>
          <w:rFonts w:ascii="Bookman Old Style" w:hAnsi="Bookman Old Style"/>
          <w:sz w:val="24"/>
          <w:szCs w:val="24"/>
          <w:lang w:val="en-ZW"/>
        </w:rPr>
        <w:t>eams</w:t>
      </w:r>
      <w:r w:rsidR="00055013" w:rsidRPr="009E54CE">
        <w:rPr>
          <w:rFonts w:ascii="Bookman Old Style" w:hAnsi="Bookman Old Style"/>
          <w:sz w:val="24"/>
          <w:szCs w:val="24"/>
          <w:lang w:val="en-ZW"/>
        </w:rPr>
        <w:t xml:space="preserve"> (DHMTs)</w:t>
      </w:r>
      <w:r w:rsidRPr="009E54CE">
        <w:rPr>
          <w:rFonts w:ascii="Bookman Old Style" w:hAnsi="Bookman Old Style"/>
          <w:sz w:val="24"/>
          <w:szCs w:val="24"/>
          <w:lang w:val="en-ZW"/>
        </w:rPr>
        <w:t xml:space="preserve">, </w:t>
      </w:r>
      <w:r w:rsidR="00635C7E" w:rsidRPr="009E54CE">
        <w:rPr>
          <w:rFonts w:ascii="Bookman Old Style" w:hAnsi="Bookman Old Style"/>
          <w:sz w:val="24"/>
          <w:szCs w:val="24"/>
          <w:lang w:val="en-ZW"/>
        </w:rPr>
        <w:t xml:space="preserve">healthcare workers, </w:t>
      </w:r>
      <w:r w:rsidR="00055013" w:rsidRPr="009E54CE">
        <w:rPr>
          <w:rFonts w:ascii="Bookman Old Style" w:hAnsi="Bookman Old Style"/>
          <w:sz w:val="24"/>
          <w:szCs w:val="24"/>
          <w:lang w:val="en-ZW"/>
        </w:rPr>
        <w:t>A</w:t>
      </w:r>
      <w:r w:rsidRPr="009E54CE">
        <w:rPr>
          <w:rFonts w:ascii="Bookman Old Style" w:hAnsi="Bookman Old Style"/>
          <w:sz w:val="24"/>
          <w:szCs w:val="24"/>
          <w:lang w:val="en-ZW"/>
        </w:rPr>
        <w:t xml:space="preserve">rea </w:t>
      </w:r>
      <w:r w:rsidR="00055013" w:rsidRPr="009E54CE">
        <w:rPr>
          <w:rFonts w:ascii="Bookman Old Style" w:hAnsi="Bookman Old Style"/>
          <w:sz w:val="24"/>
          <w:szCs w:val="24"/>
          <w:lang w:val="en-ZW"/>
        </w:rPr>
        <w:t>D</w:t>
      </w:r>
      <w:r w:rsidRPr="009E54CE">
        <w:rPr>
          <w:rFonts w:ascii="Bookman Old Style" w:hAnsi="Bookman Old Style"/>
          <w:sz w:val="24"/>
          <w:szCs w:val="24"/>
          <w:lang w:val="en-ZW"/>
        </w:rPr>
        <w:t xml:space="preserve">evelopment </w:t>
      </w:r>
      <w:r w:rsidR="00055013" w:rsidRPr="009E54CE">
        <w:rPr>
          <w:rFonts w:ascii="Bookman Old Style" w:hAnsi="Bookman Old Style"/>
          <w:sz w:val="24"/>
          <w:szCs w:val="24"/>
          <w:lang w:val="en-ZW"/>
        </w:rPr>
        <w:t>C</w:t>
      </w:r>
      <w:r w:rsidRPr="009E54CE">
        <w:rPr>
          <w:rFonts w:ascii="Bookman Old Style" w:hAnsi="Bookman Old Style"/>
          <w:sz w:val="24"/>
          <w:szCs w:val="24"/>
          <w:lang w:val="en-ZW"/>
        </w:rPr>
        <w:t>ommittees</w:t>
      </w:r>
      <w:r w:rsidR="00055013" w:rsidRPr="009E54CE">
        <w:rPr>
          <w:rFonts w:ascii="Bookman Old Style" w:hAnsi="Bookman Old Style"/>
          <w:sz w:val="24"/>
          <w:szCs w:val="24"/>
          <w:lang w:val="en-ZW"/>
        </w:rPr>
        <w:t xml:space="preserve"> (ADCs</w:t>
      </w:r>
      <w:r w:rsidR="004109AD" w:rsidRPr="009E54CE">
        <w:rPr>
          <w:rFonts w:ascii="Bookman Old Style" w:hAnsi="Bookman Old Style"/>
          <w:sz w:val="24"/>
          <w:szCs w:val="24"/>
          <w:lang w:val="en-ZW"/>
        </w:rPr>
        <w:t>), Village</w:t>
      </w:r>
      <w:r w:rsidR="00467BFC" w:rsidRPr="009E54CE">
        <w:rPr>
          <w:rFonts w:ascii="Bookman Old Style" w:hAnsi="Bookman Old Style"/>
          <w:sz w:val="24"/>
          <w:szCs w:val="24"/>
          <w:lang w:val="en-ZW"/>
        </w:rPr>
        <w:t xml:space="preserve"> Health Committees (VHCs)</w:t>
      </w:r>
      <w:r w:rsidRPr="009E54CE">
        <w:rPr>
          <w:rFonts w:ascii="Bookman Old Style" w:hAnsi="Bookman Old Style"/>
          <w:sz w:val="24"/>
          <w:szCs w:val="24"/>
          <w:lang w:val="en-ZW"/>
        </w:rPr>
        <w:t xml:space="preserve"> and community </w:t>
      </w:r>
      <w:r w:rsidR="00467BFC" w:rsidRPr="009E54CE">
        <w:rPr>
          <w:rFonts w:ascii="Bookman Old Style" w:hAnsi="Bookman Old Style"/>
          <w:sz w:val="24"/>
          <w:szCs w:val="24"/>
          <w:lang w:val="en-ZW"/>
        </w:rPr>
        <w:t>influencers (faith,</w:t>
      </w:r>
      <w:r w:rsidR="00467BFC" w:rsidRPr="009E54CE">
        <w:rPr>
          <w:rFonts w:ascii="Bookman Old Style" w:hAnsi="Bookman Old Style"/>
          <w:sz w:val="24"/>
          <w:szCs w:val="24"/>
        </w:rPr>
        <w:t xml:space="preserve"> political and traditional leaders)</w:t>
      </w:r>
      <w:r w:rsidR="00467BFC" w:rsidRPr="009E54CE">
        <w:rPr>
          <w:rFonts w:ascii="Bookman Old Style" w:hAnsi="Bookman Old Style"/>
          <w:sz w:val="24"/>
          <w:szCs w:val="24"/>
          <w:lang w:val="en-ZW"/>
        </w:rPr>
        <w:t>.</w:t>
      </w:r>
      <w:r w:rsidRPr="009E54CE">
        <w:rPr>
          <w:rFonts w:ascii="Bookman Old Style" w:hAnsi="Bookman Old Style"/>
          <w:sz w:val="24"/>
          <w:szCs w:val="24"/>
          <w:lang w:val="en-ZW"/>
        </w:rPr>
        <w:t xml:space="preserve"> CHAM focused on awareness-raising, service delivery, capacity building, and data management to drive vaccine uptake.</w:t>
      </w:r>
    </w:p>
    <w:p w14:paraId="5C5DB44B" w14:textId="76450FCC" w:rsidR="00B13CEC" w:rsidRPr="009E54CE" w:rsidRDefault="00B13CEC" w:rsidP="009E54CE">
      <w:pPr>
        <w:spacing w:line="360" w:lineRule="auto"/>
        <w:jc w:val="both"/>
        <w:rPr>
          <w:rFonts w:ascii="Bookman Old Style" w:hAnsi="Bookman Old Style"/>
          <w:sz w:val="24"/>
          <w:szCs w:val="24"/>
          <w:lang w:val="en-ZW"/>
        </w:rPr>
      </w:pPr>
      <w:r w:rsidRPr="009E54CE">
        <w:rPr>
          <w:rFonts w:ascii="Bookman Old Style" w:hAnsi="Bookman Old Style"/>
          <w:sz w:val="24"/>
          <w:szCs w:val="24"/>
          <w:lang w:val="en-ZW"/>
        </w:rPr>
        <w:t xml:space="preserve">Notable achievements include over 33,000 (136%) </w:t>
      </w:r>
      <w:r w:rsidR="00483BF7" w:rsidRPr="009E54CE">
        <w:rPr>
          <w:rFonts w:ascii="Bookman Old Style" w:hAnsi="Bookman Old Style"/>
          <w:sz w:val="24"/>
          <w:szCs w:val="24"/>
          <w:lang w:val="en-ZW"/>
        </w:rPr>
        <w:t xml:space="preserve">Covid-19 </w:t>
      </w:r>
      <w:r w:rsidRPr="009E54CE">
        <w:rPr>
          <w:rFonts w:ascii="Bookman Old Style" w:hAnsi="Bookman Old Style"/>
          <w:sz w:val="24"/>
          <w:szCs w:val="24"/>
          <w:lang w:val="en-ZW"/>
        </w:rPr>
        <w:t>vaccine doses administered against a project target of 24,000 and 14,000 (175%) people fully vaccinated against a project target of 8</w:t>
      </w:r>
      <w:r w:rsidR="004109AD" w:rsidRPr="009E54CE">
        <w:rPr>
          <w:rFonts w:ascii="Bookman Old Style" w:hAnsi="Bookman Old Style"/>
          <w:sz w:val="24"/>
          <w:szCs w:val="24"/>
          <w:lang w:val="en-ZW"/>
        </w:rPr>
        <w:t>,</w:t>
      </w:r>
      <w:r w:rsidRPr="009E54CE">
        <w:rPr>
          <w:rFonts w:ascii="Bookman Old Style" w:hAnsi="Bookman Old Style"/>
          <w:sz w:val="24"/>
          <w:szCs w:val="24"/>
          <w:lang w:val="en-ZW"/>
        </w:rPr>
        <w:t xml:space="preserve">000. Community engagement activities reached over 270,000 people, while door-to-door campaigns covered 41,780 households. Training in </w:t>
      </w:r>
      <w:ins w:id="450" w:author="Dumisani Nkhoma" w:date="2024-01-25T17:33:00Z" w16du:dateUtc="2024-01-25T15:33:00Z">
        <w:r w:rsidR="008B2418">
          <w:rPr>
            <w:rFonts w:ascii="Bookman Old Style" w:hAnsi="Bookman Old Style"/>
            <w:sz w:val="24"/>
            <w:szCs w:val="24"/>
            <w:lang w:val="en-ZW"/>
          </w:rPr>
          <w:t>Risk Communication and Community Engagement (</w:t>
        </w:r>
      </w:ins>
      <w:commentRangeStart w:id="451"/>
      <w:r w:rsidR="004109AD" w:rsidRPr="009E54CE">
        <w:rPr>
          <w:rFonts w:ascii="Bookman Old Style" w:hAnsi="Bookman Old Style"/>
          <w:sz w:val="24"/>
          <w:szCs w:val="24"/>
          <w:lang w:val="en-ZW"/>
        </w:rPr>
        <w:t>RCCE</w:t>
      </w:r>
      <w:commentRangeEnd w:id="451"/>
      <w:r w:rsidR="00634B8E">
        <w:rPr>
          <w:rStyle w:val="CommentReference"/>
        </w:rPr>
        <w:commentReference w:id="451"/>
      </w:r>
      <w:ins w:id="452" w:author="Dumisani Nkhoma" w:date="2024-01-25T17:33:00Z" w16du:dateUtc="2024-01-25T15:33:00Z">
        <w:r w:rsidR="008B2418">
          <w:rPr>
            <w:rFonts w:ascii="Bookman Old Style" w:hAnsi="Bookman Old Style"/>
            <w:sz w:val="24"/>
            <w:szCs w:val="24"/>
            <w:lang w:val="en-ZW"/>
          </w:rPr>
          <w:t>)</w:t>
        </w:r>
      </w:ins>
      <w:r w:rsidR="004109AD" w:rsidRPr="009E54CE">
        <w:rPr>
          <w:rFonts w:ascii="Bookman Old Style" w:hAnsi="Bookman Old Style"/>
          <w:sz w:val="24"/>
          <w:szCs w:val="24"/>
          <w:lang w:val="en-ZW"/>
        </w:rPr>
        <w:t xml:space="preserve"> package </w:t>
      </w:r>
      <w:r w:rsidRPr="009E54CE">
        <w:rPr>
          <w:rFonts w:ascii="Bookman Old Style" w:hAnsi="Bookman Old Style"/>
          <w:sz w:val="24"/>
          <w:szCs w:val="24"/>
          <w:lang w:val="en-ZW"/>
        </w:rPr>
        <w:t>and data management equipped</w:t>
      </w:r>
      <w:r w:rsidR="001C4F8D" w:rsidRPr="009E54CE">
        <w:rPr>
          <w:rFonts w:ascii="Bookman Old Style" w:hAnsi="Bookman Old Style"/>
          <w:sz w:val="24"/>
          <w:szCs w:val="24"/>
          <w:lang w:val="en-ZW"/>
        </w:rPr>
        <w:t xml:space="preserve"> </w:t>
      </w:r>
      <w:r w:rsidR="00634827" w:rsidRPr="009E54CE">
        <w:rPr>
          <w:rFonts w:ascii="Bookman Old Style" w:hAnsi="Bookman Old Style"/>
          <w:sz w:val="24"/>
          <w:szCs w:val="24"/>
          <w:lang w:val="en-ZW"/>
        </w:rPr>
        <w:t>community health</w:t>
      </w:r>
      <w:r w:rsidRPr="009E54CE">
        <w:rPr>
          <w:rFonts w:ascii="Bookman Old Style" w:hAnsi="Bookman Old Style"/>
          <w:sz w:val="24"/>
          <w:szCs w:val="24"/>
          <w:lang w:val="en-ZW"/>
        </w:rPr>
        <w:t xml:space="preserve"> workers and community </w:t>
      </w:r>
      <w:r w:rsidR="001C4F8D" w:rsidRPr="009E54CE">
        <w:rPr>
          <w:rFonts w:ascii="Bookman Old Style" w:hAnsi="Bookman Old Style"/>
          <w:sz w:val="24"/>
          <w:szCs w:val="24"/>
          <w:lang w:val="en-ZW"/>
        </w:rPr>
        <w:t>influencers in creating demand for Covid-19 Vaccine amongst</w:t>
      </w:r>
      <w:r w:rsidR="0055500E" w:rsidRPr="009E54CE">
        <w:rPr>
          <w:rFonts w:ascii="Bookman Old Style" w:hAnsi="Bookman Old Style"/>
          <w:sz w:val="24"/>
          <w:szCs w:val="24"/>
          <w:lang w:val="en-ZW"/>
        </w:rPr>
        <w:t xml:space="preserve"> the</w:t>
      </w:r>
      <w:r w:rsidRPr="009E54CE">
        <w:rPr>
          <w:rFonts w:ascii="Bookman Old Style" w:hAnsi="Bookman Old Style"/>
          <w:sz w:val="24"/>
          <w:szCs w:val="24"/>
          <w:lang w:val="en-ZW"/>
        </w:rPr>
        <w:t xml:space="preserve"> residents. </w:t>
      </w:r>
    </w:p>
    <w:p w14:paraId="11DA8056" w14:textId="67D0BB36" w:rsidR="00B13CEC" w:rsidRPr="009E54CE" w:rsidRDefault="00B13CEC" w:rsidP="009E54CE">
      <w:pPr>
        <w:spacing w:line="360" w:lineRule="auto"/>
        <w:jc w:val="both"/>
        <w:rPr>
          <w:rFonts w:ascii="Bookman Old Style" w:hAnsi="Bookman Old Style"/>
          <w:sz w:val="24"/>
          <w:szCs w:val="24"/>
          <w:lang w:val="en-ZW"/>
        </w:rPr>
      </w:pPr>
      <w:r w:rsidRPr="009E54CE">
        <w:rPr>
          <w:rFonts w:ascii="Bookman Old Style" w:hAnsi="Bookman Old Style"/>
          <w:sz w:val="24"/>
          <w:szCs w:val="24"/>
          <w:lang w:val="en-ZW"/>
        </w:rPr>
        <w:t>Integrated medical outreaches provided 1,300 women with family planning</w:t>
      </w:r>
      <w:r w:rsidR="00634B8E">
        <w:rPr>
          <w:rFonts w:ascii="Bookman Old Style" w:hAnsi="Bookman Old Style"/>
          <w:sz w:val="24"/>
          <w:szCs w:val="24"/>
          <w:lang w:val="en-ZW"/>
        </w:rPr>
        <w:t xml:space="preserve"> services</w:t>
      </w:r>
      <w:r w:rsidRPr="009E54CE">
        <w:rPr>
          <w:rFonts w:ascii="Bookman Old Style" w:hAnsi="Bookman Old Style"/>
          <w:sz w:val="24"/>
          <w:szCs w:val="24"/>
          <w:lang w:val="en-ZW"/>
        </w:rPr>
        <w:t xml:space="preserve"> and screened </w:t>
      </w:r>
      <w:r w:rsidRPr="005730F0">
        <w:rPr>
          <w:rFonts w:ascii="Bookman Old Style" w:hAnsi="Bookman Old Style"/>
          <w:sz w:val="24"/>
          <w:szCs w:val="24"/>
          <w:highlight w:val="green"/>
          <w:lang w:val="en-ZW"/>
          <w:rPrChange w:id="453" w:author="Pacharo Matchere" w:date="2024-01-25T09:39:00Z">
            <w:rPr>
              <w:rFonts w:ascii="Bookman Old Style" w:hAnsi="Bookman Old Style"/>
              <w:sz w:val="24"/>
              <w:szCs w:val="24"/>
              <w:lang w:val="en-ZW"/>
            </w:rPr>
          </w:rPrChange>
        </w:rPr>
        <w:t>over 1</w:t>
      </w:r>
      <w:del w:id="454" w:author="Dumisani Nkhoma" w:date="2024-01-25T19:01:00Z" w16du:dateUtc="2024-01-25T17:01:00Z">
        <w:r w:rsidRPr="005730F0" w:rsidDel="00D906CD">
          <w:rPr>
            <w:rFonts w:ascii="Bookman Old Style" w:hAnsi="Bookman Old Style"/>
            <w:sz w:val="24"/>
            <w:szCs w:val="24"/>
            <w:highlight w:val="green"/>
            <w:lang w:val="en-ZW"/>
            <w:rPrChange w:id="455" w:author="Pacharo Matchere" w:date="2024-01-25T09:39:00Z">
              <w:rPr>
                <w:rFonts w:ascii="Bookman Old Style" w:hAnsi="Bookman Old Style"/>
                <w:sz w:val="24"/>
                <w:szCs w:val="24"/>
                <w:lang w:val="en-ZW"/>
              </w:rPr>
            </w:rPrChange>
          </w:rPr>
          <w:delText>2</w:delText>
        </w:r>
      </w:del>
      <w:r w:rsidRPr="005730F0">
        <w:rPr>
          <w:rFonts w:ascii="Bookman Old Style" w:hAnsi="Bookman Old Style"/>
          <w:sz w:val="24"/>
          <w:szCs w:val="24"/>
          <w:highlight w:val="green"/>
          <w:lang w:val="en-ZW"/>
          <w:rPrChange w:id="456" w:author="Pacharo Matchere" w:date="2024-01-25T09:39:00Z">
            <w:rPr>
              <w:rFonts w:ascii="Bookman Old Style" w:hAnsi="Bookman Old Style"/>
              <w:sz w:val="24"/>
              <w:szCs w:val="24"/>
              <w:lang w:val="en-ZW"/>
            </w:rPr>
          </w:rPrChange>
        </w:rPr>
        <w:t>,</w:t>
      </w:r>
      <w:ins w:id="457" w:author="Dumisani Nkhoma" w:date="2024-01-25T19:01:00Z" w16du:dateUtc="2024-01-25T17:01:00Z">
        <w:r w:rsidR="00D906CD">
          <w:rPr>
            <w:rFonts w:ascii="Bookman Old Style" w:hAnsi="Bookman Old Style"/>
            <w:sz w:val="24"/>
            <w:szCs w:val="24"/>
            <w:highlight w:val="green"/>
            <w:lang w:val="en-ZW"/>
          </w:rPr>
          <w:t>2</w:t>
        </w:r>
      </w:ins>
      <w:del w:id="458" w:author="Dumisani Nkhoma" w:date="2024-01-25T17:33:00Z" w16du:dateUtc="2024-01-25T15:33:00Z">
        <w:r w:rsidRPr="005730F0" w:rsidDel="008B2418">
          <w:rPr>
            <w:rFonts w:ascii="Bookman Old Style" w:hAnsi="Bookman Old Style"/>
            <w:sz w:val="24"/>
            <w:szCs w:val="24"/>
            <w:highlight w:val="green"/>
            <w:lang w:val="en-ZW"/>
            <w:rPrChange w:id="459" w:author="Pacharo Matchere" w:date="2024-01-25T09:39:00Z">
              <w:rPr>
                <w:rFonts w:ascii="Bookman Old Style" w:hAnsi="Bookman Old Style"/>
                <w:sz w:val="24"/>
                <w:szCs w:val="24"/>
                <w:lang w:val="en-ZW"/>
              </w:rPr>
            </w:rPrChange>
          </w:rPr>
          <w:delText>0</w:delText>
        </w:r>
      </w:del>
      <w:r w:rsidRPr="005730F0">
        <w:rPr>
          <w:rFonts w:ascii="Bookman Old Style" w:hAnsi="Bookman Old Style"/>
          <w:sz w:val="24"/>
          <w:szCs w:val="24"/>
          <w:highlight w:val="green"/>
          <w:lang w:val="en-ZW"/>
          <w:rPrChange w:id="460" w:author="Pacharo Matchere" w:date="2024-01-25T09:39:00Z">
            <w:rPr>
              <w:rFonts w:ascii="Bookman Old Style" w:hAnsi="Bookman Old Style"/>
              <w:sz w:val="24"/>
              <w:szCs w:val="24"/>
              <w:lang w:val="en-ZW"/>
            </w:rPr>
          </w:rPrChange>
        </w:rPr>
        <w:t xml:space="preserve">00 </w:t>
      </w:r>
      <w:commentRangeStart w:id="461"/>
      <w:r w:rsidRPr="005730F0">
        <w:rPr>
          <w:rFonts w:ascii="Bookman Old Style" w:hAnsi="Bookman Old Style"/>
          <w:sz w:val="24"/>
          <w:szCs w:val="24"/>
          <w:highlight w:val="green"/>
          <w:lang w:val="en-ZW"/>
          <w:rPrChange w:id="462" w:author="Pacharo Matchere" w:date="2024-01-25T09:39:00Z">
            <w:rPr>
              <w:rFonts w:ascii="Bookman Old Style" w:hAnsi="Bookman Old Style"/>
              <w:sz w:val="24"/>
              <w:szCs w:val="24"/>
              <w:lang w:val="en-ZW"/>
            </w:rPr>
          </w:rPrChange>
        </w:rPr>
        <w:t>people</w:t>
      </w:r>
      <w:commentRangeEnd w:id="461"/>
      <w:r w:rsidR="009655AC">
        <w:rPr>
          <w:rStyle w:val="CommentReference"/>
        </w:rPr>
        <w:commentReference w:id="461"/>
      </w:r>
      <w:r w:rsidRPr="009E54CE">
        <w:rPr>
          <w:rFonts w:ascii="Bookman Old Style" w:hAnsi="Bookman Old Style"/>
          <w:sz w:val="24"/>
          <w:szCs w:val="24"/>
          <w:lang w:val="en-ZW"/>
        </w:rPr>
        <w:t xml:space="preserve"> for hypertension alongside </w:t>
      </w:r>
      <w:r w:rsidR="00483BF7" w:rsidRPr="009E54CE">
        <w:rPr>
          <w:rFonts w:ascii="Bookman Old Style" w:hAnsi="Bookman Old Style"/>
          <w:sz w:val="24"/>
          <w:szCs w:val="24"/>
          <w:lang w:val="en-ZW"/>
        </w:rPr>
        <w:t xml:space="preserve">Covid-19 </w:t>
      </w:r>
      <w:r w:rsidRPr="009E54CE">
        <w:rPr>
          <w:rFonts w:ascii="Bookman Old Style" w:hAnsi="Bookman Old Style"/>
          <w:sz w:val="24"/>
          <w:szCs w:val="24"/>
          <w:lang w:val="en-ZW"/>
        </w:rPr>
        <w:t xml:space="preserve">vaccination. Logistics support and joint planning with district authorities facilitated vaccine availability </w:t>
      </w:r>
      <w:ins w:id="463" w:author="Pacharo Matchere" w:date="2024-01-25T08:22:00Z">
        <w:r w:rsidR="00634B8E">
          <w:rPr>
            <w:rFonts w:ascii="Bookman Old Style" w:hAnsi="Bookman Old Style"/>
            <w:sz w:val="24"/>
            <w:szCs w:val="24"/>
            <w:lang w:val="en-ZW"/>
          </w:rPr>
          <w:t>at</w:t>
        </w:r>
      </w:ins>
      <w:ins w:id="464" w:author="Pacharo Matchere" w:date="2024-01-25T08:23:00Z">
        <w:r w:rsidR="00634B8E">
          <w:rPr>
            <w:rFonts w:ascii="Bookman Old Style" w:hAnsi="Bookman Old Style"/>
            <w:sz w:val="24"/>
            <w:szCs w:val="24"/>
            <w:lang w:val="en-ZW"/>
          </w:rPr>
          <w:t xml:space="preserve"> </w:t>
        </w:r>
      </w:ins>
      <w:del w:id="465" w:author="Pacharo Matchere" w:date="2024-01-25T08:22:00Z">
        <w:r w:rsidRPr="009E54CE" w:rsidDel="00634B8E">
          <w:rPr>
            <w:rFonts w:ascii="Bookman Old Style" w:hAnsi="Bookman Old Style"/>
            <w:sz w:val="24"/>
            <w:szCs w:val="24"/>
            <w:lang w:val="en-ZW"/>
          </w:rPr>
          <w:delText xml:space="preserve">down to </w:delText>
        </w:r>
      </w:del>
      <w:r w:rsidRPr="009E54CE">
        <w:rPr>
          <w:rFonts w:ascii="Bookman Old Style" w:hAnsi="Bookman Old Style"/>
          <w:sz w:val="24"/>
          <w:szCs w:val="24"/>
          <w:lang w:val="en-ZW"/>
        </w:rPr>
        <w:t xml:space="preserve">the community level.  </w:t>
      </w:r>
    </w:p>
    <w:p w14:paraId="13A12FB6" w14:textId="699DBE18" w:rsidR="00B13CEC" w:rsidRPr="009E54CE" w:rsidRDefault="00B13CEC" w:rsidP="009E54CE">
      <w:pPr>
        <w:spacing w:line="360" w:lineRule="auto"/>
        <w:jc w:val="both"/>
        <w:rPr>
          <w:rFonts w:ascii="Bookman Old Style" w:hAnsi="Bookman Old Style"/>
          <w:sz w:val="24"/>
          <w:szCs w:val="24"/>
          <w:lang w:val="en-ZW"/>
        </w:rPr>
      </w:pPr>
      <w:r w:rsidRPr="009E54CE">
        <w:rPr>
          <w:rFonts w:ascii="Bookman Old Style" w:hAnsi="Bookman Old Style"/>
          <w:sz w:val="24"/>
          <w:szCs w:val="24"/>
          <w:lang w:val="en-ZW"/>
        </w:rPr>
        <w:lastRenderedPageBreak/>
        <w:t xml:space="preserve">Use of </w:t>
      </w:r>
      <w:r w:rsidR="00634827" w:rsidRPr="009E54CE">
        <w:rPr>
          <w:rFonts w:ascii="Bookman Old Style" w:hAnsi="Bookman Old Style"/>
          <w:sz w:val="24"/>
          <w:szCs w:val="24"/>
          <w:lang w:val="en-ZW"/>
        </w:rPr>
        <w:t xml:space="preserve">entrusted </w:t>
      </w:r>
      <w:r w:rsidRPr="009E54CE">
        <w:rPr>
          <w:rFonts w:ascii="Bookman Old Style" w:hAnsi="Bookman Old Style"/>
          <w:sz w:val="24"/>
          <w:szCs w:val="24"/>
          <w:lang w:val="en-ZW"/>
        </w:rPr>
        <w:t xml:space="preserve">local influencers, targeted community engagement and myth busting, and door-to-door sensitization were among key strategies used to generate demand. Integration with services like NCD screening improved vaccine acceptance during outreach gatherings. Data harmonization strengthened documentation and reporting. </w:t>
      </w:r>
    </w:p>
    <w:p w14:paraId="29B00A7F" w14:textId="639285E5" w:rsidR="00B13CEC" w:rsidRPr="009E54CE" w:rsidRDefault="00B13CEC" w:rsidP="009E54CE">
      <w:pPr>
        <w:spacing w:line="360" w:lineRule="auto"/>
        <w:jc w:val="both"/>
        <w:rPr>
          <w:rFonts w:ascii="Bookman Old Style" w:hAnsi="Bookman Old Style"/>
          <w:sz w:val="24"/>
          <w:szCs w:val="24"/>
          <w:lang w:val="en-ZW"/>
        </w:rPr>
      </w:pPr>
      <w:r w:rsidRPr="009E54CE">
        <w:rPr>
          <w:rFonts w:ascii="Bookman Old Style" w:hAnsi="Bookman Old Style"/>
          <w:sz w:val="24"/>
          <w:szCs w:val="24"/>
          <w:lang w:val="en-ZW"/>
        </w:rPr>
        <w:t xml:space="preserve">Ongoing lessons show the value of interweaving </w:t>
      </w:r>
      <w:r w:rsidR="00483BF7" w:rsidRPr="009E54CE">
        <w:rPr>
          <w:rFonts w:ascii="Bookman Old Style" w:hAnsi="Bookman Old Style"/>
          <w:sz w:val="24"/>
          <w:szCs w:val="24"/>
          <w:lang w:val="en-ZW"/>
        </w:rPr>
        <w:t xml:space="preserve">Covid-19 </w:t>
      </w:r>
      <w:del w:id="466" w:author="Dumisani Nkhoma" w:date="2024-01-25T17:33:00Z" w16du:dateUtc="2024-01-25T15:33:00Z">
        <w:r w:rsidRPr="009E54CE" w:rsidDel="008B2418">
          <w:rPr>
            <w:rFonts w:ascii="Bookman Old Style" w:hAnsi="Bookman Old Style"/>
            <w:sz w:val="24"/>
            <w:szCs w:val="24"/>
            <w:lang w:val="en-ZW"/>
          </w:rPr>
          <w:delText xml:space="preserve"> </w:delText>
        </w:r>
      </w:del>
      <w:r w:rsidRPr="009E54CE">
        <w:rPr>
          <w:rFonts w:ascii="Bookman Old Style" w:hAnsi="Bookman Old Style"/>
          <w:sz w:val="24"/>
          <w:szCs w:val="24"/>
          <w:lang w:val="en-ZW"/>
        </w:rPr>
        <w:t>vaccination with community</w:t>
      </w:r>
      <w:r w:rsidR="00635C7E" w:rsidRPr="009E54CE">
        <w:rPr>
          <w:rFonts w:ascii="Bookman Old Style" w:hAnsi="Bookman Old Style"/>
          <w:sz w:val="24"/>
          <w:szCs w:val="24"/>
          <w:lang w:val="en-ZW"/>
        </w:rPr>
        <w:t>’s social and health</w:t>
      </w:r>
      <w:r w:rsidRPr="009E54CE">
        <w:rPr>
          <w:rFonts w:ascii="Bookman Old Style" w:hAnsi="Bookman Old Style"/>
          <w:sz w:val="24"/>
          <w:szCs w:val="24"/>
          <w:lang w:val="en-ZW"/>
        </w:rPr>
        <w:t xml:space="preserve"> priorities. Through coordination and grassroots action, the project built essential immunization capacity for the districts to sustain gains registered during implementation of the project.</w:t>
      </w:r>
    </w:p>
    <w:p w14:paraId="311B29B8" w14:textId="60750985" w:rsidR="00541CB5" w:rsidRPr="009E54CE" w:rsidRDefault="00541CB5" w:rsidP="009E54CE">
      <w:pPr>
        <w:pStyle w:val="Heading1"/>
        <w:rPr>
          <w:rFonts w:ascii="Bookman Old Style" w:hAnsi="Bookman Old Style"/>
          <w:sz w:val="24"/>
          <w:szCs w:val="24"/>
        </w:rPr>
      </w:pPr>
      <w:bookmarkStart w:id="467" w:name="_Toc157101885"/>
      <w:r w:rsidRPr="009E54CE">
        <w:rPr>
          <w:rFonts w:ascii="Bookman Old Style" w:hAnsi="Bookman Old Style"/>
          <w:sz w:val="24"/>
          <w:szCs w:val="24"/>
        </w:rPr>
        <w:t>Key achievements</w:t>
      </w:r>
      <w:bookmarkEnd w:id="467"/>
    </w:p>
    <w:p w14:paraId="7A1C391A" w14:textId="4CB9100E" w:rsidR="00541CB5" w:rsidRPr="009E54CE" w:rsidDel="0082153F" w:rsidRDefault="00541CB5" w:rsidP="009E54CE">
      <w:pPr>
        <w:spacing w:line="360" w:lineRule="auto"/>
        <w:jc w:val="both"/>
        <w:rPr>
          <w:del w:id="468" w:author="Pacharo Matchere" w:date="2024-01-25T09:13:00Z"/>
          <w:rFonts w:ascii="Bookman Old Style" w:hAnsi="Bookman Old Style"/>
          <w:sz w:val="24"/>
          <w:szCs w:val="24"/>
        </w:rPr>
      </w:pPr>
      <w:del w:id="469" w:author="Pacharo Matchere" w:date="2024-01-25T09:13:00Z">
        <w:r w:rsidRPr="009E54CE" w:rsidDel="0082153F">
          <w:rPr>
            <w:rFonts w:ascii="Bookman Old Style" w:hAnsi="Bookman Old Style"/>
            <w:sz w:val="24"/>
            <w:szCs w:val="24"/>
          </w:rPr>
          <w:delText xml:space="preserve">Should include the following data points – the aggregated number </w:delText>
        </w:r>
        <w:r w:rsidRPr="009E54CE" w:rsidDel="0082153F">
          <w:rPr>
            <w:rFonts w:ascii="Bookman Old Style" w:hAnsi="Bookman Old Style"/>
            <w:i/>
            <w:iCs/>
            <w:sz w:val="24"/>
            <w:szCs w:val="24"/>
          </w:rPr>
          <w:delText xml:space="preserve">and </w:delText>
        </w:r>
        <w:r w:rsidRPr="009E54CE" w:rsidDel="0082153F">
          <w:rPr>
            <w:rFonts w:ascii="Bookman Old Style" w:hAnsi="Bookman Old Style"/>
            <w:sz w:val="24"/>
            <w:szCs w:val="24"/>
          </w:rPr>
          <w:delText>the number for each country (in a table)</w:delText>
        </w:r>
      </w:del>
    </w:p>
    <w:p w14:paraId="085E6754" w14:textId="178E6E74" w:rsidR="004C5524" w:rsidRPr="009E54CE" w:rsidRDefault="00483BF7" w:rsidP="009E54CE">
      <w:pPr>
        <w:pStyle w:val="ListParagraph"/>
        <w:numPr>
          <w:ilvl w:val="0"/>
          <w:numId w:val="1"/>
        </w:numPr>
        <w:spacing w:line="360" w:lineRule="auto"/>
        <w:jc w:val="both"/>
        <w:rPr>
          <w:rFonts w:ascii="Bookman Old Style" w:hAnsi="Bookman Old Style"/>
          <w:sz w:val="24"/>
          <w:szCs w:val="24"/>
        </w:rPr>
      </w:pPr>
      <w:r w:rsidRPr="009E54CE">
        <w:rPr>
          <w:rFonts w:ascii="Bookman Old Style" w:hAnsi="Bookman Old Style"/>
          <w:b/>
          <w:bCs/>
          <w:i/>
          <w:iCs/>
          <w:sz w:val="24"/>
          <w:szCs w:val="24"/>
          <w:u w:val="single"/>
          <w:lang w:val="en-ZW"/>
        </w:rPr>
        <w:t>Covid-19</w:t>
      </w:r>
      <w:r w:rsidR="00541CB5" w:rsidRPr="009E54CE">
        <w:rPr>
          <w:rFonts w:ascii="Bookman Old Style" w:hAnsi="Bookman Old Style"/>
          <w:b/>
          <w:bCs/>
          <w:i/>
          <w:iCs/>
          <w:sz w:val="24"/>
          <w:szCs w:val="24"/>
          <w:u w:val="single"/>
        </w:rPr>
        <w:t xml:space="preserve"> vaccines administered</w:t>
      </w:r>
      <w:r w:rsidR="009E54CE" w:rsidRPr="009E54CE">
        <w:rPr>
          <w:rFonts w:ascii="Bookman Old Style" w:hAnsi="Bookman Old Style"/>
          <w:b/>
          <w:bCs/>
          <w:i/>
          <w:iCs/>
          <w:sz w:val="24"/>
          <w:szCs w:val="24"/>
          <w:u w:val="single"/>
        </w:rPr>
        <w:t xml:space="preserve"> (Primary Outcome)</w:t>
      </w:r>
      <w:r w:rsidR="0021281A" w:rsidRPr="009E54CE">
        <w:rPr>
          <w:rFonts w:ascii="Bookman Old Style" w:hAnsi="Bookman Old Style"/>
          <w:b/>
          <w:bCs/>
          <w:i/>
          <w:iCs/>
          <w:sz w:val="24"/>
          <w:szCs w:val="24"/>
          <w:u w:val="single"/>
        </w:rPr>
        <w:t>:</w:t>
      </w:r>
      <w:r w:rsidR="0021281A" w:rsidRPr="009E54CE">
        <w:rPr>
          <w:rFonts w:ascii="Bookman Old Style" w:hAnsi="Bookman Old Style"/>
          <w:sz w:val="24"/>
          <w:szCs w:val="24"/>
        </w:rPr>
        <w:t xml:space="preserve"> </w:t>
      </w:r>
      <w:r w:rsidR="004C5524" w:rsidRPr="009E54CE">
        <w:rPr>
          <w:rFonts w:ascii="Bookman Old Style" w:hAnsi="Bookman Old Style"/>
          <w:sz w:val="24"/>
          <w:szCs w:val="24"/>
        </w:rPr>
        <w:t xml:space="preserve">CHAM supported administration of </w:t>
      </w:r>
      <w:r w:rsidR="00367DF2" w:rsidRPr="009E54CE">
        <w:rPr>
          <w:rFonts w:ascii="Bookman Old Style" w:hAnsi="Bookman Old Style"/>
          <w:b/>
          <w:bCs/>
          <w:sz w:val="24"/>
          <w:szCs w:val="24"/>
        </w:rPr>
        <w:t>14,267</w:t>
      </w:r>
      <w:r w:rsidR="004C5524" w:rsidRPr="009E54CE">
        <w:rPr>
          <w:rFonts w:ascii="Bookman Old Style" w:hAnsi="Bookman Old Style"/>
          <w:sz w:val="24"/>
          <w:szCs w:val="24"/>
        </w:rPr>
        <w:t xml:space="preserve"> first doses (male</w:t>
      </w:r>
      <w:r w:rsidR="00367DF2" w:rsidRPr="009E54CE">
        <w:rPr>
          <w:rFonts w:ascii="Bookman Old Style" w:hAnsi="Bookman Old Style"/>
          <w:sz w:val="24"/>
          <w:szCs w:val="24"/>
        </w:rPr>
        <w:t>s 5,776</w:t>
      </w:r>
      <w:r w:rsidR="004C5524" w:rsidRPr="009E54CE">
        <w:rPr>
          <w:rFonts w:ascii="Bookman Old Style" w:hAnsi="Bookman Old Style"/>
          <w:sz w:val="24"/>
          <w:szCs w:val="24"/>
        </w:rPr>
        <w:t>, female</w:t>
      </w:r>
      <w:r w:rsidR="00367DF2" w:rsidRPr="009E54CE">
        <w:rPr>
          <w:rFonts w:ascii="Bookman Old Style" w:hAnsi="Bookman Old Style"/>
          <w:sz w:val="24"/>
          <w:szCs w:val="24"/>
        </w:rPr>
        <w:t>s</w:t>
      </w:r>
      <w:r w:rsidR="004C5524" w:rsidRPr="009E54CE">
        <w:rPr>
          <w:rFonts w:ascii="Bookman Old Style" w:hAnsi="Bookman Old Style"/>
          <w:sz w:val="24"/>
          <w:szCs w:val="24"/>
        </w:rPr>
        <w:t xml:space="preserve"> </w:t>
      </w:r>
      <w:r w:rsidR="00367DF2" w:rsidRPr="009E54CE">
        <w:rPr>
          <w:rFonts w:ascii="Bookman Old Style" w:hAnsi="Bookman Old Style"/>
          <w:sz w:val="24"/>
          <w:szCs w:val="24"/>
        </w:rPr>
        <w:t>8,491</w:t>
      </w:r>
      <w:r w:rsidR="004C5524" w:rsidRPr="009E54CE">
        <w:rPr>
          <w:rFonts w:ascii="Bookman Old Style" w:hAnsi="Bookman Old Style"/>
          <w:sz w:val="24"/>
          <w:szCs w:val="24"/>
        </w:rPr>
        <w:t>)</w:t>
      </w:r>
      <w:r w:rsidR="002B5B9C" w:rsidRPr="009E54CE">
        <w:rPr>
          <w:rFonts w:ascii="Bookman Old Style" w:hAnsi="Bookman Old Style"/>
          <w:sz w:val="24"/>
          <w:szCs w:val="24"/>
        </w:rPr>
        <w:t xml:space="preserve">, </w:t>
      </w:r>
      <w:r w:rsidR="00367DF2" w:rsidRPr="009E54CE">
        <w:rPr>
          <w:rFonts w:ascii="Bookman Old Style" w:hAnsi="Bookman Old Style"/>
          <w:b/>
          <w:bCs/>
          <w:sz w:val="24"/>
          <w:szCs w:val="24"/>
        </w:rPr>
        <w:t>423</w:t>
      </w:r>
      <w:r w:rsidR="002B5B9C" w:rsidRPr="009E54CE">
        <w:rPr>
          <w:rFonts w:ascii="Bookman Old Style" w:hAnsi="Bookman Old Style"/>
          <w:sz w:val="24"/>
          <w:szCs w:val="24"/>
        </w:rPr>
        <w:t xml:space="preserve"> second doses (male</w:t>
      </w:r>
      <w:r w:rsidR="0021281A" w:rsidRPr="009E54CE">
        <w:rPr>
          <w:rFonts w:ascii="Bookman Old Style" w:hAnsi="Bookman Old Style"/>
          <w:sz w:val="24"/>
          <w:szCs w:val="24"/>
        </w:rPr>
        <w:t>s</w:t>
      </w:r>
      <w:r w:rsidR="002B5B9C" w:rsidRPr="009E54CE">
        <w:rPr>
          <w:rFonts w:ascii="Bookman Old Style" w:hAnsi="Bookman Old Style"/>
          <w:sz w:val="24"/>
          <w:szCs w:val="24"/>
        </w:rPr>
        <w:t xml:space="preserve"> </w:t>
      </w:r>
      <w:r w:rsidR="00367DF2" w:rsidRPr="009E54CE">
        <w:rPr>
          <w:rFonts w:ascii="Bookman Old Style" w:hAnsi="Bookman Old Style"/>
          <w:sz w:val="24"/>
          <w:szCs w:val="24"/>
        </w:rPr>
        <w:t>165</w:t>
      </w:r>
      <w:r w:rsidR="002B5B9C" w:rsidRPr="009E54CE">
        <w:rPr>
          <w:rFonts w:ascii="Bookman Old Style" w:hAnsi="Bookman Old Style"/>
          <w:sz w:val="24"/>
          <w:szCs w:val="24"/>
        </w:rPr>
        <w:t>, female</w:t>
      </w:r>
      <w:r w:rsidR="0021281A" w:rsidRPr="009E54CE">
        <w:rPr>
          <w:rFonts w:ascii="Bookman Old Style" w:hAnsi="Bookman Old Style"/>
          <w:sz w:val="24"/>
          <w:szCs w:val="24"/>
        </w:rPr>
        <w:t>s</w:t>
      </w:r>
      <w:r w:rsidR="002B5B9C" w:rsidRPr="009E54CE">
        <w:rPr>
          <w:rFonts w:ascii="Bookman Old Style" w:hAnsi="Bookman Old Style"/>
          <w:sz w:val="24"/>
          <w:szCs w:val="24"/>
        </w:rPr>
        <w:t xml:space="preserve"> </w:t>
      </w:r>
      <w:r w:rsidR="00367DF2" w:rsidRPr="009E54CE">
        <w:rPr>
          <w:rFonts w:ascii="Bookman Old Style" w:hAnsi="Bookman Old Style"/>
          <w:sz w:val="24"/>
          <w:szCs w:val="24"/>
        </w:rPr>
        <w:t>258</w:t>
      </w:r>
      <w:r w:rsidR="002B5B9C" w:rsidRPr="009E54CE">
        <w:rPr>
          <w:rFonts w:ascii="Bookman Old Style" w:hAnsi="Bookman Old Style"/>
          <w:sz w:val="24"/>
          <w:szCs w:val="24"/>
        </w:rPr>
        <w:t xml:space="preserve">) and </w:t>
      </w:r>
      <w:r w:rsidR="00D455A2" w:rsidRPr="009E54CE">
        <w:rPr>
          <w:rFonts w:ascii="Bookman Old Style" w:hAnsi="Bookman Old Style"/>
          <w:b/>
          <w:bCs/>
          <w:sz w:val="24"/>
          <w:szCs w:val="24"/>
        </w:rPr>
        <w:t>18,425</w:t>
      </w:r>
      <w:r w:rsidR="00D455A2" w:rsidRPr="009E54CE">
        <w:rPr>
          <w:rFonts w:ascii="Bookman Old Style" w:hAnsi="Bookman Old Style"/>
          <w:sz w:val="24"/>
          <w:szCs w:val="24"/>
        </w:rPr>
        <w:t xml:space="preserve"> </w:t>
      </w:r>
      <w:r w:rsidR="002B5B9C" w:rsidRPr="009E54CE">
        <w:rPr>
          <w:rFonts w:ascii="Bookman Old Style" w:hAnsi="Bookman Old Style"/>
          <w:sz w:val="24"/>
          <w:szCs w:val="24"/>
        </w:rPr>
        <w:t xml:space="preserve">booster doses (male </w:t>
      </w:r>
      <w:r w:rsidR="00D455A2" w:rsidRPr="009E54CE">
        <w:rPr>
          <w:rFonts w:ascii="Bookman Old Style" w:hAnsi="Bookman Old Style"/>
          <w:sz w:val="24"/>
          <w:szCs w:val="24"/>
        </w:rPr>
        <w:t>7,209</w:t>
      </w:r>
      <w:r w:rsidR="002B5B9C" w:rsidRPr="009E54CE">
        <w:rPr>
          <w:rFonts w:ascii="Bookman Old Style" w:hAnsi="Bookman Old Style"/>
          <w:sz w:val="24"/>
          <w:szCs w:val="24"/>
        </w:rPr>
        <w:t xml:space="preserve">, female </w:t>
      </w:r>
      <w:r w:rsidR="00D455A2" w:rsidRPr="009E54CE">
        <w:rPr>
          <w:rFonts w:ascii="Bookman Old Style" w:hAnsi="Bookman Old Style"/>
          <w:sz w:val="24"/>
          <w:szCs w:val="24"/>
        </w:rPr>
        <w:t>11,216</w:t>
      </w:r>
      <w:r w:rsidR="002B5B9C" w:rsidRPr="009E54CE">
        <w:rPr>
          <w:rFonts w:ascii="Bookman Old Style" w:hAnsi="Bookman Old Style"/>
          <w:sz w:val="24"/>
          <w:szCs w:val="24"/>
        </w:rPr>
        <w:t>).</w:t>
      </w:r>
    </w:p>
    <w:p w14:paraId="6474CFB2" w14:textId="7FD710A7" w:rsidR="002B5B9C" w:rsidRPr="009E54CE" w:rsidRDefault="002B5B9C" w:rsidP="009E54CE">
      <w:pPr>
        <w:spacing w:line="360" w:lineRule="auto"/>
        <w:ind w:left="720"/>
        <w:jc w:val="both"/>
        <w:rPr>
          <w:rFonts w:ascii="Bookman Old Style" w:hAnsi="Bookman Old Style"/>
          <w:sz w:val="24"/>
          <w:szCs w:val="24"/>
        </w:rPr>
      </w:pPr>
      <w:bookmarkStart w:id="470" w:name="_Hlk157100010"/>
      <w:r w:rsidRPr="009E54CE">
        <w:rPr>
          <w:rFonts w:ascii="Bookman Old Style" w:hAnsi="Bookman Old Style"/>
          <w:sz w:val="24"/>
          <w:szCs w:val="24"/>
        </w:rPr>
        <w:t xml:space="preserve">In total CHAM and DHOs managed to fully immunize </w:t>
      </w:r>
      <w:r w:rsidR="00D455A2" w:rsidRPr="009E54CE">
        <w:rPr>
          <w:rFonts w:ascii="Bookman Old Style" w:hAnsi="Bookman Old Style"/>
          <w:b/>
          <w:bCs/>
          <w:sz w:val="24"/>
          <w:szCs w:val="24"/>
        </w:rPr>
        <w:t>14,207</w:t>
      </w:r>
      <w:r w:rsidRPr="009E54CE">
        <w:rPr>
          <w:rFonts w:ascii="Bookman Old Style" w:hAnsi="Bookman Old Style"/>
          <w:sz w:val="24"/>
          <w:szCs w:val="24"/>
        </w:rPr>
        <w:t xml:space="preserve"> (male</w:t>
      </w:r>
      <w:r w:rsidR="0021281A" w:rsidRPr="009E54CE">
        <w:rPr>
          <w:rFonts w:ascii="Bookman Old Style" w:hAnsi="Bookman Old Style"/>
          <w:sz w:val="24"/>
          <w:szCs w:val="24"/>
        </w:rPr>
        <w:t>s</w:t>
      </w:r>
      <w:r w:rsidRPr="009E54CE">
        <w:rPr>
          <w:rFonts w:ascii="Bookman Old Style" w:hAnsi="Bookman Old Style"/>
          <w:sz w:val="24"/>
          <w:szCs w:val="24"/>
        </w:rPr>
        <w:t xml:space="preserve"> 5,6</w:t>
      </w:r>
      <w:r w:rsidR="00D455A2" w:rsidRPr="009E54CE">
        <w:rPr>
          <w:rFonts w:ascii="Bookman Old Style" w:hAnsi="Bookman Old Style"/>
          <w:sz w:val="24"/>
          <w:szCs w:val="24"/>
        </w:rPr>
        <w:t>24</w:t>
      </w:r>
      <w:r w:rsidRPr="009E54CE">
        <w:rPr>
          <w:rFonts w:ascii="Bookman Old Style" w:hAnsi="Bookman Old Style"/>
          <w:sz w:val="24"/>
          <w:szCs w:val="24"/>
        </w:rPr>
        <w:t>, female</w:t>
      </w:r>
      <w:r w:rsidR="0021281A" w:rsidRPr="009E54CE">
        <w:rPr>
          <w:rFonts w:ascii="Bookman Old Style" w:hAnsi="Bookman Old Style"/>
          <w:sz w:val="24"/>
          <w:szCs w:val="24"/>
        </w:rPr>
        <w:t>s</w:t>
      </w:r>
      <w:r w:rsidRPr="009E54CE">
        <w:rPr>
          <w:rFonts w:ascii="Bookman Old Style" w:hAnsi="Bookman Old Style"/>
          <w:sz w:val="24"/>
          <w:szCs w:val="24"/>
        </w:rPr>
        <w:t xml:space="preserve"> </w:t>
      </w:r>
      <w:r w:rsidR="00D455A2" w:rsidRPr="009E54CE">
        <w:rPr>
          <w:rFonts w:ascii="Bookman Old Style" w:hAnsi="Bookman Old Style"/>
          <w:sz w:val="24"/>
          <w:szCs w:val="24"/>
        </w:rPr>
        <w:t>8</w:t>
      </w:r>
      <w:r w:rsidR="00CF57D6" w:rsidRPr="009E54CE">
        <w:rPr>
          <w:rFonts w:ascii="Bookman Old Style" w:hAnsi="Bookman Old Style"/>
          <w:sz w:val="24"/>
          <w:szCs w:val="24"/>
        </w:rPr>
        <w:t>,</w:t>
      </w:r>
      <w:r w:rsidR="00D455A2" w:rsidRPr="009E54CE">
        <w:rPr>
          <w:rFonts w:ascii="Bookman Old Style" w:hAnsi="Bookman Old Style"/>
          <w:sz w:val="24"/>
          <w:szCs w:val="24"/>
        </w:rPr>
        <w:t>583</w:t>
      </w:r>
      <w:r w:rsidRPr="009E54CE">
        <w:rPr>
          <w:rFonts w:ascii="Bookman Old Style" w:hAnsi="Bookman Old Style"/>
          <w:sz w:val="24"/>
          <w:szCs w:val="24"/>
        </w:rPr>
        <w:t>)</w:t>
      </w:r>
      <w:r w:rsidR="00497C0C" w:rsidRPr="009E54CE">
        <w:rPr>
          <w:rFonts w:ascii="Bookman Old Style" w:hAnsi="Bookman Old Style"/>
          <w:sz w:val="24"/>
          <w:szCs w:val="24"/>
        </w:rPr>
        <w:t xml:space="preserve"> and administered </w:t>
      </w:r>
      <w:r w:rsidR="00497C0C" w:rsidRPr="009E54CE">
        <w:rPr>
          <w:rFonts w:ascii="Bookman Old Style" w:hAnsi="Bookman Old Style"/>
          <w:b/>
          <w:bCs/>
          <w:sz w:val="24"/>
          <w:szCs w:val="24"/>
        </w:rPr>
        <w:t>33</w:t>
      </w:r>
      <w:r w:rsidR="0021281A" w:rsidRPr="009E54CE">
        <w:rPr>
          <w:rFonts w:ascii="Bookman Old Style" w:hAnsi="Bookman Old Style"/>
          <w:b/>
          <w:bCs/>
          <w:sz w:val="24"/>
          <w:szCs w:val="24"/>
        </w:rPr>
        <w:t>,</w:t>
      </w:r>
      <w:r w:rsidR="00497C0C" w:rsidRPr="009E54CE">
        <w:rPr>
          <w:rFonts w:ascii="Bookman Old Style" w:hAnsi="Bookman Old Style"/>
          <w:b/>
          <w:bCs/>
          <w:sz w:val="24"/>
          <w:szCs w:val="24"/>
        </w:rPr>
        <w:t>115</w:t>
      </w:r>
      <w:r w:rsidR="00497C0C" w:rsidRPr="009E54CE">
        <w:rPr>
          <w:rFonts w:ascii="Bookman Old Style" w:hAnsi="Bookman Old Style"/>
          <w:sz w:val="24"/>
          <w:szCs w:val="24"/>
        </w:rPr>
        <w:t xml:space="preserve"> total doses (males 13</w:t>
      </w:r>
      <w:r w:rsidR="00CF57D6" w:rsidRPr="009E54CE">
        <w:rPr>
          <w:rFonts w:ascii="Bookman Old Style" w:hAnsi="Bookman Old Style"/>
          <w:sz w:val="24"/>
          <w:szCs w:val="24"/>
        </w:rPr>
        <w:t>,</w:t>
      </w:r>
      <w:r w:rsidR="00497C0C" w:rsidRPr="009E54CE">
        <w:rPr>
          <w:rFonts w:ascii="Bookman Old Style" w:hAnsi="Bookman Old Style"/>
          <w:sz w:val="24"/>
          <w:szCs w:val="24"/>
        </w:rPr>
        <w:t>150, females 19,965)</w:t>
      </w:r>
    </w:p>
    <w:bookmarkEnd w:id="470"/>
    <w:p w14:paraId="30364670" w14:textId="4E30065F" w:rsidR="00175D31" w:rsidRPr="009E54CE" w:rsidRDefault="00541CB5" w:rsidP="009E54CE">
      <w:pPr>
        <w:pStyle w:val="ListParagraph"/>
        <w:numPr>
          <w:ilvl w:val="0"/>
          <w:numId w:val="1"/>
        </w:numPr>
        <w:spacing w:line="360" w:lineRule="auto"/>
        <w:jc w:val="both"/>
        <w:rPr>
          <w:rFonts w:ascii="Bookman Old Style" w:hAnsi="Bookman Old Style"/>
          <w:b/>
          <w:bCs/>
          <w:sz w:val="24"/>
          <w:szCs w:val="24"/>
        </w:rPr>
      </w:pPr>
      <w:r w:rsidRPr="009E54CE">
        <w:rPr>
          <w:rFonts w:ascii="Bookman Old Style" w:hAnsi="Bookman Old Style"/>
          <w:b/>
          <w:bCs/>
          <w:i/>
          <w:iCs/>
          <w:sz w:val="24"/>
          <w:szCs w:val="24"/>
        </w:rPr>
        <w:t xml:space="preserve">People reached with </w:t>
      </w:r>
      <w:r w:rsidR="00483BF7" w:rsidRPr="009E54CE">
        <w:rPr>
          <w:rFonts w:ascii="Bookman Old Style" w:hAnsi="Bookman Old Style"/>
          <w:b/>
          <w:bCs/>
          <w:sz w:val="24"/>
          <w:szCs w:val="24"/>
          <w:lang w:val="en-ZW"/>
        </w:rPr>
        <w:t xml:space="preserve">Covid-19 </w:t>
      </w:r>
      <w:r w:rsidRPr="009E54CE">
        <w:rPr>
          <w:rFonts w:ascii="Bookman Old Style" w:hAnsi="Bookman Old Style"/>
          <w:b/>
          <w:bCs/>
          <w:i/>
          <w:iCs/>
          <w:sz w:val="24"/>
          <w:szCs w:val="24"/>
        </w:rPr>
        <w:t>messages</w:t>
      </w:r>
      <w:r w:rsidRPr="009E54CE">
        <w:rPr>
          <w:rFonts w:ascii="Bookman Old Style" w:hAnsi="Bookman Old Style"/>
          <w:b/>
          <w:bCs/>
          <w:sz w:val="24"/>
          <w:szCs w:val="24"/>
        </w:rPr>
        <w:t xml:space="preserve"> </w:t>
      </w:r>
    </w:p>
    <w:p w14:paraId="4306B275" w14:textId="20222456" w:rsidR="002B5B9C" w:rsidRPr="009E54CE" w:rsidRDefault="002B5B9C" w:rsidP="009E54CE">
      <w:pPr>
        <w:pStyle w:val="ListParagraph"/>
        <w:numPr>
          <w:ilvl w:val="1"/>
          <w:numId w:val="1"/>
        </w:numPr>
        <w:spacing w:line="360" w:lineRule="auto"/>
        <w:jc w:val="both"/>
        <w:rPr>
          <w:rFonts w:ascii="Bookman Old Style" w:hAnsi="Bookman Old Style"/>
          <w:sz w:val="24"/>
          <w:szCs w:val="24"/>
        </w:rPr>
      </w:pPr>
      <w:r w:rsidRPr="009E54CE">
        <w:rPr>
          <w:rFonts w:ascii="Bookman Old Style" w:hAnsi="Bookman Old Style"/>
          <w:sz w:val="24"/>
          <w:szCs w:val="24"/>
        </w:rPr>
        <w:t>Social media reach</w:t>
      </w:r>
      <w:r w:rsidR="00CF57D6" w:rsidRPr="009E54CE">
        <w:rPr>
          <w:rFonts w:ascii="Bookman Old Style" w:hAnsi="Bookman Old Style"/>
          <w:sz w:val="24"/>
          <w:szCs w:val="24"/>
        </w:rPr>
        <w:t xml:space="preserve"> with RC</w:t>
      </w:r>
      <w:ins w:id="471" w:author="Dumisani Nkhoma" w:date="2024-01-25T19:01:00Z" w16du:dateUtc="2024-01-25T17:01:00Z">
        <w:r w:rsidR="00D906CD">
          <w:rPr>
            <w:rFonts w:ascii="Bookman Old Style" w:hAnsi="Bookman Old Style"/>
            <w:sz w:val="24"/>
            <w:szCs w:val="24"/>
          </w:rPr>
          <w:t>C</w:t>
        </w:r>
      </w:ins>
      <w:del w:id="472" w:author="Dumisani Nkhoma" w:date="2024-01-25T19:01:00Z" w16du:dateUtc="2024-01-25T17:01:00Z">
        <w:r w:rsidR="00CF57D6" w:rsidRPr="009E54CE" w:rsidDel="00D906CD">
          <w:rPr>
            <w:rFonts w:ascii="Bookman Old Style" w:hAnsi="Bookman Old Style"/>
            <w:sz w:val="24"/>
            <w:szCs w:val="24"/>
          </w:rPr>
          <w:delText>E</w:delText>
        </w:r>
      </w:del>
      <w:r w:rsidR="00CF57D6" w:rsidRPr="009E54CE">
        <w:rPr>
          <w:rFonts w:ascii="Bookman Old Style" w:hAnsi="Bookman Old Style"/>
          <w:sz w:val="24"/>
          <w:szCs w:val="24"/>
        </w:rPr>
        <w:t>E</w:t>
      </w:r>
      <w:r w:rsidRPr="009E54CE">
        <w:rPr>
          <w:rFonts w:ascii="Bookman Old Style" w:hAnsi="Bookman Old Style"/>
          <w:sz w:val="24"/>
          <w:szCs w:val="24"/>
        </w:rPr>
        <w:t xml:space="preserve">: CHAM established a social media presence to sensitize youth among other target groups. A total of </w:t>
      </w:r>
      <w:r w:rsidR="0021281A" w:rsidRPr="009E54CE">
        <w:rPr>
          <w:rFonts w:ascii="Bookman Old Style" w:hAnsi="Bookman Old Style" w:cs="Calibri"/>
          <w:color w:val="000000"/>
          <w:sz w:val="24"/>
          <w:szCs w:val="24"/>
        </w:rPr>
        <w:t>78,965</w:t>
      </w:r>
      <w:r w:rsidRPr="009E54CE">
        <w:rPr>
          <w:rFonts w:ascii="Bookman Old Style" w:hAnsi="Bookman Old Style"/>
          <w:sz w:val="24"/>
          <w:szCs w:val="24"/>
        </w:rPr>
        <w:t xml:space="preserve"> people were reached through this method.</w:t>
      </w:r>
    </w:p>
    <w:p w14:paraId="7D0007CC" w14:textId="0BEA6034" w:rsidR="002B5B9C" w:rsidRPr="009E54CE" w:rsidRDefault="002B5B9C" w:rsidP="009E54CE">
      <w:pPr>
        <w:pStyle w:val="ListParagraph"/>
        <w:numPr>
          <w:ilvl w:val="1"/>
          <w:numId w:val="1"/>
        </w:numPr>
        <w:spacing w:line="360" w:lineRule="auto"/>
        <w:jc w:val="both"/>
        <w:rPr>
          <w:rFonts w:ascii="Bookman Old Style" w:hAnsi="Bookman Old Style"/>
          <w:sz w:val="24"/>
          <w:szCs w:val="24"/>
        </w:rPr>
      </w:pPr>
      <w:r w:rsidRPr="009E54CE">
        <w:rPr>
          <w:rFonts w:ascii="Bookman Old Style" w:hAnsi="Bookman Old Style"/>
          <w:sz w:val="24"/>
          <w:szCs w:val="24"/>
        </w:rPr>
        <w:t xml:space="preserve">Community Engagement: CHAM through the community sensitization and vaccination campaigns, managed to reach a total of </w:t>
      </w:r>
      <w:r w:rsidR="009568E1" w:rsidRPr="009E54CE">
        <w:rPr>
          <w:rFonts w:ascii="Bookman Old Style" w:hAnsi="Bookman Old Style"/>
          <w:sz w:val="24"/>
          <w:szCs w:val="24"/>
        </w:rPr>
        <w:t>270,535</w:t>
      </w:r>
      <w:r w:rsidRPr="009E54CE">
        <w:rPr>
          <w:rFonts w:ascii="Bookman Old Style" w:hAnsi="Bookman Old Style"/>
          <w:sz w:val="24"/>
          <w:szCs w:val="24"/>
        </w:rPr>
        <w:t xml:space="preserve"> people in Chiradzulu and Phalombe.</w:t>
      </w:r>
    </w:p>
    <w:p w14:paraId="27AF76E5" w14:textId="23714720" w:rsidR="009568E1" w:rsidRPr="009E54CE" w:rsidRDefault="009568E1" w:rsidP="009E54CE">
      <w:pPr>
        <w:pStyle w:val="ListParagraph"/>
        <w:numPr>
          <w:ilvl w:val="1"/>
          <w:numId w:val="1"/>
        </w:numPr>
        <w:spacing w:line="360" w:lineRule="auto"/>
        <w:jc w:val="both"/>
        <w:rPr>
          <w:rFonts w:ascii="Bookman Old Style" w:hAnsi="Bookman Old Style"/>
          <w:sz w:val="24"/>
          <w:szCs w:val="24"/>
        </w:rPr>
      </w:pPr>
      <w:r w:rsidRPr="009E54CE">
        <w:rPr>
          <w:rFonts w:ascii="Bookman Old Style" w:hAnsi="Bookman Old Style"/>
          <w:sz w:val="24"/>
          <w:szCs w:val="24"/>
        </w:rPr>
        <w:t>Door-to-Door Sensitization: CHAM managed to reach 41</w:t>
      </w:r>
      <w:r w:rsidR="001F0CD0" w:rsidRPr="009E54CE">
        <w:rPr>
          <w:rFonts w:ascii="Bookman Old Style" w:hAnsi="Bookman Old Style"/>
          <w:sz w:val="24"/>
          <w:szCs w:val="24"/>
        </w:rPr>
        <w:t>,</w:t>
      </w:r>
      <w:r w:rsidRPr="009E54CE">
        <w:rPr>
          <w:rFonts w:ascii="Bookman Old Style" w:hAnsi="Bookman Old Style"/>
          <w:sz w:val="24"/>
          <w:szCs w:val="24"/>
        </w:rPr>
        <w:t xml:space="preserve">780 households with </w:t>
      </w:r>
      <w:r w:rsidR="008B2EBE" w:rsidRPr="009E54CE">
        <w:rPr>
          <w:rFonts w:ascii="Bookman Old Style" w:hAnsi="Bookman Old Style"/>
          <w:sz w:val="24"/>
          <w:szCs w:val="24"/>
          <w:lang w:val="en-ZW"/>
        </w:rPr>
        <w:t xml:space="preserve">Covid-19 </w:t>
      </w:r>
      <w:r w:rsidRPr="009E54CE">
        <w:rPr>
          <w:rFonts w:ascii="Bookman Old Style" w:hAnsi="Bookman Old Style"/>
          <w:sz w:val="24"/>
          <w:szCs w:val="24"/>
        </w:rPr>
        <w:t>sensitization messages in Phalombe and Chiradzulu district</w:t>
      </w:r>
      <w:r w:rsidR="008B2EBE" w:rsidRPr="009E54CE">
        <w:rPr>
          <w:rFonts w:ascii="Bookman Old Style" w:hAnsi="Bookman Old Style"/>
          <w:sz w:val="24"/>
          <w:szCs w:val="24"/>
        </w:rPr>
        <w:t>s</w:t>
      </w:r>
      <w:r w:rsidRPr="009E54CE">
        <w:rPr>
          <w:rFonts w:ascii="Bookman Old Style" w:hAnsi="Bookman Old Style"/>
          <w:sz w:val="24"/>
          <w:szCs w:val="24"/>
        </w:rPr>
        <w:t>.</w:t>
      </w:r>
    </w:p>
    <w:p w14:paraId="26078941" w14:textId="0FCED0BE" w:rsidR="00541CB5" w:rsidRPr="009E54CE" w:rsidRDefault="00541CB5" w:rsidP="009E54CE">
      <w:pPr>
        <w:pStyle w:val="ListParagraph"/>
        <w:numPr>
          <w:ilvl w:val="0"/>
          <w:numId w:val="1"/>
        </w:numPr>
        <w:spacing w:line="360" w:lineRule="auto"/>
        <w:jc w:val="both"/>
        <w:rPr>
          <w:rFonts w:ascii="Bookman Old Style" w:hAnsi="Bookman Old Style"/>
          <w:b/>
          <w:bCs/>
          <w:i/>
          <w:iCs/>
          <w:sz w:val="24"/>
          <w:szCs w:val="24"/>
        </w:rPr>
      </w:pPr>
      <w:r w:rsidRPr="009E54CE">
        <w:rPr>
          <w:rFonts w:ascii="Bookman Old Style" w:hAnsi="Bookman Old Style"/>
          <w:b/>
          <w:bCs/>
          <w:i/>
          <w:iCs/>
          <w:sz w:val="24"/>
          <w:szCs w:val="24"/>
        </w:rPr>
        <w:t>Health worker</w:t>
      </w:r>
      <w:r w:rsidR="009E54CE" w:rsidRPr="009E54CE">
        <w:rPr>
          <w:rFonts w:ascii="Bookman Old Style" w:hAnsi="Bookman Old Style"/>
          <w:b/>
          <w:bCs/>
          <w:i/>
          <w:iCs/>
          <w:sz w:val="24"/>
          <w:szCs w:val="24"/>
        </w:rPr>
        <w:t>s</w:t>
      </w:r>
      <w:r w:rsidRPr="009E54CE">
        <w:rPr>
          <w:rFonts w:ascii="Bookman Old Style" w:hAnsi="Bookman Old Style"/>
          <w:b/>
          <w:bCs/>
          <w:i/>
          <w:iCs/>
          <w:sz w:val="24"/>
          <w:szCs w:val="24"/>
        </w:rPr>
        <w:t xml:space="preserve"> trained.</w:t>
      </w:r>
    </w:p>
    <w:p w14:paraId="12323CFA" w14:textId="3F8F7869" w:rsidR="002B5B9C" w:rsidRPr="009E54CE" w:rsidRDefault="002B5B9C" w:rsidP="009E54CE">
      <w:pPr>
        <w:pStyle w:val="ListParagraph"/>
        <w:numPr>
          <w:ilvl w:val="1"/>
          <w:numId w:val="1"/>
        </w:numPr>
        <w:spacing w:line="360" w:lineRule="auto"/>
        <w:jc w:val="both"/>
        <w:rPr>
          <w:rFonts w:ascii="Bookman Old Style" w:hAnsi="Bookman Old Style"/>
          <w:sz w:val="24"/>
          <w:szCs w:val="24"/>
        </w:rPr>
      </w:pPr>
      <w:r w:rsidRPr="009E54CE">
        <w:rPr>
          <w:rFonts w:ascii="Bookman Old Style" w:hAnsi="Bookman Old Style"/>
          <w:sz w:val="24"/>
          <w:szCs w:val="24"/>
        </w:rPr>
        <w:lastRenderedPageBreak/>
        <w:t xml:space="preserve">CHAM trained a total of 146 health workers, 15 media personnel, 10 political leaders, 30 faith leaders and 341 community leaders and champions in RCCE </w:t>
      </w:r>
      <w:r w:rsidR="00483BF7" w:rsidRPr="009E54CE">
        <w:rPr>
          <w:rFonts w:ascii="Bookman Old Style" w:hAnsi="Bookman Old Style"/>
          <w:sz w:val="24"/>
          <w:szCs w:val="24"/>
        </w:rPr>
        <w:t xml:space="preserve">package </w:t>
      </w:r>
      <w:r w:rsidRPr="009E54CE">
        <w:rPr>
          <w:rFonts w:ascii="Bookman Old Style" w:hAnsi="Bookman Old Style"/>
          <w:sz w:val="24"/>
          <w:szCs w:val="24"/>
        </w:rPr>
        <w:t>for increasing</w:t>
      </w:r>
      <w:r w:rsidR="00483BF7" w:rsidRPr="009E54CE">
        <w:rPr>
          <w:rFonts w:ascii="Bookman Old Style" w:hAnsi="Bookman Old Style"/>
          <w:sz w:val="24"/>
          <w:szCs w:val="24"/>
        </w:rPr>
        <w:t xml:space="preserve"> demand and </w:t>
      </w:r>
      <w:del w:id="473" w:author="Dumisani Nkhoma" w:date="2024-01-25T17:34:00Z" w16du:dateUtc="2024-01-25T15:34:00Z">
        <w:r w:rsidRPr="009E54CE" w:rsidDel="008B2418">
          <w:rPr>
            <w:rFonts w:ascii="Bookman Old Style" w:hAnsi="Bookman Old Style"/>
            <w:sz w:val="24"/>
            <w:szCs w:val="24"/>
          </w:rPr>
          <w:delText xml:space="preserve"> </w:delText>
        </w:r>
      </w:del>
      <w:r w:rsidRPr="009E54CE">
        <w:rPr>
          <w:rFonts w:ascii="Bookman Old Style" w:hAnsi="Bookman Old Style"/>
          <w:sz w:val="24"/>
          <w:szCs w:val="24"/>
        </w:rPr>
        <w:t xml:space="preserve">uptake of Covid-19 vaccine </w:t>
      </w:r>
      <w:del w:id="474" w:author="Pacharo Matchere" w:date="2024-01-25T09:16:00Z">
        <w:r w:rsidRPr="009E54CE" w:rsidDel="0082153F">
          <w:rPr>
            <w:rFonts w:ascii="Bookman Old Style" w:hAnsi="Bookman Old Style"/>
            <w:sz w:val="24"/>
            <w:szCs w:val="24"/>
          </w:rPr>
          <w:delText xml:space="preserve">uptake </w:delText>
        </w:r>
      </w:del>
      <w:r w:rsidRPr="009E54CE">
        <w:rPr>
          <w:rFonts w:ascii="Bookman Old Style" w:hAnsi="Bookman Old Style"/>
          <w:sz w:val="24"/>
          <w:szCs w:val="24"/>
        </w:rPr>
        <w:t>in Chiradzulu and Phalombe</w:t>
      </w:r>
      <w:r w:rsidR="00483BF7" w:rsidRPr="009E54CE">
        <w:rPr>
          <w:rFonts w:ascii="Bookman Old Style" w:hAnsi="Bookman Old Style"/>
          <w:sz w:val="24"/>
          <w:szCs w:val="24"/>
        </w:rPr>
        <w:t xml:space="preserve"> districts</w:t>
      </w:r>
      <w:r w:rsidRPr="009E54CE">
        <w:rPr>
          <w:rFonts w:ascii="Bookman Old Style" w:hAnsi="Bookman Old Style"/>
          <w:sz w:val="24"/>
          <w:szCs w:val="24"/>
        </w:rPr>
        <w:t>.</w:t>
      </w:r>
    </w:p>
    <w:p w14:paraId="39FF569C" w14:textId="1974E93D" w:rsidR="002B5B9C" w:rsidRPr="009E54CE" w:rsidRDefault="002B5B9C" w:rsidP="009E54CE">
      <w:pPr>
        <w:pStyle w:val="ListParagraph"/>
        <w:numPr>
          <w:ilvl w:val="1"/>
          <w:numId w:val="1"/>
        </w:numPr>
        <w:spacing w:line="360" w:lineRule="auto"/>
        <w:jc w:val="both"/>
        <w:rPr>
          <w:rFonts w:ascii="Bookman Old Style" w:hAnsi="Bookman Old Style"/>
          <w:sz w:val="24"/>
          <w:szCs w:val="24"/>
        </w:rPr>
      </w:pPr>
      <w:r w:rsidRPr="009E54CE">
        <w:rPr>
          <w:rFonts w:ascii="Bookman Old Style" w:hAnsi="Bookman Old Style"/>
          <w:sz w:val="24"/>
          <w:szCs w:val="24"/>
        </w:rPr>
        <w:t>CHAM trained 36 health workers mostly CHWs and data clerks in data management for Covid-19 vaccine information tools.</w:t>
      </w:r>
    </w:p>
    <w:p w14:paraId="0A294A53" w14:textId="4C5F8BD6" w:rsidR="00541CB5" w:rsidRPr="009E54CE" w:rsidRDefault="00541CB5" w:rsidP="009E54CE">
      <w:pPr>
        <w:pStyle w:val="ListParagraph"/>
        <w:numPr>
          <w:ilvl w:val="0"/>
          <w:numId w:val="1"/>
        </w:numPr>
        <w:spacing w:line="360" w:lineRule="auto"/>
        <w:jc w:val="both"/>
        <w:rPr>
          <w:rFonts w:ascii="Bookman Old Style" w:hAnsi="Bookman Old Style"/>
          <w:b/>
          <w:bCs/>
          <w:i/>
          <w:iCs/>
          <w:sz w:val="24"/>
          <w:szCs w:val="24"/>
        </w:rPr>
      </w:pPr>
      <w:r w:rsidRPr="009E54CE">
        <w:rPr>
          <w:rFonts w:ascii="Bookman Old Style" w:hAnsi="Bookman Old Style"/>
          <w:b/>
          <w:bCs/>
          <w:i/>
          <w:iCs/>
          <w:sz w:val="24"/>
          <w:szCs w:val="24"/>
        </w:rPr>
        <w:t>CHWs trained or supported.</w:t>
      </w:r>
    </w:p>
    <w:p w14:paraId="6B933618" w14:textId="7FEC699D" w:rsidR="00E47EA4" w:rsidRPr="009E54CE" w:rsidRDefault="002B5B9C" w:rsidP="009E54CE">
      <w:pPr>
        <w:pStyle w:val="ListParagraph"/>
        <w:numPr>
          <w:ilvl w:val="1"/>
          <w:numId w:val="1"/>
        </w:numPr>
        <w:spacing w:line="360" w:lineRule="auto"/>
        <w:jc w:val="both"/>
        <w:rPr>
          <w:rFonts w:ascii="Bookman Old Style" w:hAnsi="Bookman Old Style"/>
          <w:sz w:val="24"/>
          <w:szCs w:val="24"/>
        </w:rPr>
      </w:pPr>
      <w:r w:rsidRPr="009E54CE">
        <w:rPr>
          <w:rFonts w:ascii="Bookman Old Style" w:hAnsi="Bookman Old Style"/>
          <w:sz w:val="24"/>
          <w:szCs w:val="24"/>
        </w:rPr>
        <w:t xml:space="preserve">CHAM directly supported 208 </w:t>
      </w:r>
      <w:r w:rsidR="00483BF7" w:rsidRPr="009E54CE">
        <w:rPr>
          <w:rFonts w:ascii="Bookman Old Style" w:hAnsi="Bookman Old Style"/>
          <w:sz w:val="24"/>
          <w:szCs w:val="24"/>
        </w:rPr>
        <w:t xml:space="preserve">Community Health </w:t>
      </w:r>
      <w:proofErr w:type="gramStart"/>
      <w:r w:rsidR="00483BF7" w:rsidRPr="009E54CE">
        <w:rPr>
          <w:rFonts w:ascii="Bookman Old Style" w:hAnsi="Bookman Old Style"/>
          <w:sz w:val="24"/>
          <w:szCs w:val="24"/>
        </w:rPr>
        <w:t>Vaccinators(</w:t>
      </w:r>
      <w:ins w:id="475" w:author="Dumisani Nkhoma" w:date="2024-01-25T19:01:00Z" w16du:dateUtc="2024-01-25T17:01:00Z">
        <w:r w:rsidR="00D906CD">
          <w:rPr>
            <w:rFonts w:ascii="Bookman Old Style" w:hAnsi="Bookman Old Style"/>
            <w:sz w:val="24"/>
            <w:szCs w:val="24"/>
          </w:rPr>
          <w:t xml:space="preserve"> </w:t>
        </w:r>
      </w:ins>
      <w:r w:rsidR="00483BF7" w:rsidRPr="009E54CE">
        <w:rPr>
          <w:rFonts w:ascii="Bookman Old Style" w:hAnsi="Bookman Old Style"/>
          <w:sz w:val="24"/>
          <w:szCs w:val="24"/>
        </w:rPr>
        <w:t>CHVs</w:t>
      </w:r>
      <w:proofErr w:type="gramEnd"/>
      <w:r w:rsidR="00483BF7" w:rsidRPr="009E54CE">
        <w:rPr>
          <w:rFonts w:ascii="Bookman Old Style" w:hAnsi="Bookman Old Style"/>
          <w:sz w:val="24"/>
          <w:szCs w:val="24"/>
        </w:rPr>
        <w:t xml:space="preserve">) </w:t>
      </w:r>
      <w:r w:rsidRPr="009E54CE">
        <w:rPr>
          <w:rFonts w:ascii="Bookman Old Style" w:hAnsi="Bookman Old Style"/>
          <w:sz w:val="24"/>
          <w:szCs w:val="24"/>
        </w:rPr>
        <w:t xml:space="preserve">during community sensitization and </w:t>
      </w:r>
      <w:r w:rsidR="00483BF7" w:rsidRPr="009E54CE">
        <w:rPr>
          <w:rFonts w:ascii="Bookman Old Style" w:hAnsi="Bookman Old Style"/>
          <w:sz w:val="24"/>
          <w:szCs w:val="24"/>
        </w:rPr>
        <w:t xml:space="preserve">covid-19 </w:t>
      </w:r>
      <w:r w:rsidRPr="009E54CE">
        <w:rPr>
          <w:rFonts w:ascii="Bookman Old Style" w:hAnsi="Bookman Old Style"/>
          <w:sz w:val="24"/>
          <w:szCs w:val="24"/>
        </w:rPr>
        <w:t>vaccination campaigns.</w:t>
      </w:r>
    </w:p>
    <w:p w14:paraId="0445114F" w14:textId="77777777" w:rsidR="00827D75" w:rsidRPr="009E54CE" w:rsidRDefault="00541CB5" w:rsidP="009E54CE">
      <w:pPr>
        <w:pStyle w:val="ListParagraph"/>
        <w:numPr>
          <w:ilvl w:val="0"/>
          <w:numId w:val="1"/>
        </w:numPr>
        <w:spacing w:line="360" w:lineRule="auto"/>
        <w:jc w:val="both"/>
        <w:rPr>
          <w:rFonts w:ascii="Bookman Old Style" w:hAnsi="Bookman Old Style"/>
          <w:b/>
          <w:bCs/>
          <w:i/>
          <w:iCs/>
          <w:sz w:val="24"/>
          <w:szCs w:val="24"/>
        </w:rPr>
      </w:pPr>
      <w:r w:rsidRPr="009E54CE">
        <w:rPr>
          <w:rFonts w:ascii="Bookman Old Style" w:hAnsi="Bookman Old Style"/>
          <w:b/>
          <w:bCs/>
          <w:i/>
          <w:iCs/>
          <w:sz w:val="24"/>
          <w:szCs w:val="24"/>
        </w:rPr>
        <w:t>Community leaders/influencers engaged.</w:t>
      </w:r>
    </w:p>
    <w:p w14:paraId="5702ECDA" w14:textId="5505D35D" w:rsidR="002B5B9C" w:rsidRPr="009E54CE" w:rsidRDefault="002B5B9C" w:rsidP="009E54CE">
      <w:pPr>
        <w:pStyle w:val="ListParagraph"/>
        <w:numPr>
          <w:ilvl w:val="1"/>
          <w:numId w:val="1"/>
        </w:numPr>
        <w:spacing w:line="360" w:lineRule="auto"/>
        <w:jc w:val="both"/>
        <w:rPr>
          <w:rFonts w:ascii="Bookman Old Style" w:hAnsi="Bookman Old Style"/>
          <w:sz w:val="24"/>
          <w:szCs w:val="24"/>
        </w:rPr>
      </w:pPr>
      <w:r w:rsidRPr="009E54CE">
        <w:rPr>
          <w:rFonts w:ascii="Bookman Old Style" w:hAnsi="Bookman Old Style"/>
          <w:sz w:val="24"/>
          <w:szCs w:val="24"/>
        </w:rPr>
        <w:t xml:space="preserve">During implementation of the project, CHAM engaged a total of </w:t>
      </w:r>
      <w:r w:rsidR="006F0649" w:rsidRPr="009E54CE">
        <w:rPr>
          <w:rFonts w:ascii="Bookman Old Style" w:hAnsi="Bookman Old Style"/>
          <w:sz w:val="24"/>
          <w:szCs w:val="24"/>
        </w:rPr>
        <w:t>1</w:t>
      </w:r>
      <w:r w:rsidR="008B2EBE" w:rsidRPr="009E54CE">
        <w:rPr>
          <w:rFonts w:ascii="Bookman Old Style" w:hAnsi="Bookman Old Style"/>
          <w:sz w:val="24"/>
          <w:szCs w:val="24"/>
        </w:rPr>
        <w:t>,</w:t>
      </w:r>
      <w:r w:rsidR="006F0649" w:rsidRPr="009E54CE">
        <w:rPr>
          <w:rFonts w:ascii="Bookman Old Style" w:hAnsi="Bookman Old Style"/>
          <w:sz w:val="24"/>
          <w:szCs w:val="24"/>
        </w:rPr>
        <w:t>315</w:t>
      </w:r>
      <w:r w:rsidRPr="009E54CE">
        <w:rPr>
          <w:rFonts w:ascii="Bookman Old Style" w:hAnsi="Bookman Old Style"/>
          <w:sz w:val="24"/>
          <w:szCs w:val="24"/>
        </w:rPr>
        <w:t xml:space="preserve"> community leaders and </w:t>
      </w:r>
      <w:r w:rsidR="006F0649" w:rsidRPr="009E54CE">
        <w:rPr>
          <w:rFonts w:ascii="Bookman Old Style" w:hAnsi="Bookman Old Style"/>
          <w:sz w:val="24"/>
          <w:szCs w:val="24"/>
        </w:rPr>
        <w:t>influencers during</w:t>
      </w:r>
      <w:r w:rsidRPr="009E54CE">
        <w:rPr>
          <w:rFonts w:ascii="Bookman Old Style" w:hAnsi="Bookman Old Style"/>
          <w:sz w:val="24"/>
          <w:szCs w:val="24"/>
        </w:rPr>
        <w:t xml:space="preserve"> sensitization and </w:t>
      </w:r>
      <w:ins w:id="476" w:author="Pacharo Matchere" w:date="2024-01-25T09:31:00Z">
        <w:r w:rsidR="005730F0">
          <w:rPr>
            <w:rFonts w:ascii="Bookman Old Style" w:hAnsi="Bookman Old Style"/>
            <w:sz w:val="24"/>
            <w:szCs w:val="24"/>
          </w:rPr>
          <w:t xml:space="preserve">door to </w:t>
        </w:r>
        <w:commentRangeStart w:id="477"/>
        <w:r w:rsidR="005730F0">
          <w:rPr>
            <w:rFonts w:ascii="Bookman Old Style" w:hAnsi="Bookman Old Style"/>
            <w:sz w:val="24"/>
            <w:szCs w:val="24"/>
          </w:rPr>
          <w:t>door</w:t>
        </w:r>
      </w:ins>
      <w:del w:id="478" w:author="Pacharo Matchere" w:date="2024-01-25T09:31:00Z">
        <w:r w:rsidRPr="009E54CE" w:rsidDel="005730F0">
          <w:rPr>
            <w:rFonts w:ascii="Bookman Old Style" w:hAnsi="Bookman Old Style"/>
            <w:sz w:val="24"/>
            <w:szCs w:val="24"/>
          </w:rPr>
          <w:delText>house</w:delText>
        </w:r>
      </w:del>
      <w:commentRangeEnd w:id="477"/>
      <w:r w:rsidR="005730F0">
        <w:rPr>
          <w:rStyle w:val="CommentReference"/>
        </w:rPr>
        <w:commentReference w:id="477"/>
      </w:r>
      <w:del w:id="479" w:author="Pacharo Matchere" w:date="2024-01-25T09:31:00Z">
        <w:r w:rsidRPr="009E54CE" w:rsidDel="005730F0">
          <w:rPr>
            <w:rFonts w:ascii="Bookman Old Style" w:hAnsi="Bookman Old Style"/>
            <w:sz w:val="24"/>
            <w:szCs w:val="24"/>
          </w:rPr>
          <w:delText xml:space="preserve"> to house </w:delText>
        </w:r>
      </w:del>
      <w:ins w:id="480" w:author="Dumisani Nkhoma" w:date="2024-01-25T17:34:00Z" w16du:dateUtc="2024-01-25T15:34:00Z">
        <w:r w:rsidR="008B2418">
          <w:rPr>
            <w:rFonts w:ascii="Bookman Old Style" w:hAnsi="Bookman Old Style"/>
            <w:sz w:val="24"/>
            <w:szCs w:val="24"/>
          </w:rPr>
          <w:t xml:space="preserve"> </w:t>
        </w:r>
      </w:ins>
      <w:r w:rsidRPr="009E54CE">
        <w:rPr>
          <w:rFonts w:ascii="Bookman Old Style" w:hAnsi="Bookman Old Style"/>
          <w:sz w:val="24"/>
          <w:szCs w:val="24"/>
        </w:rPr>
        <w:t>campaigns.</w:t>
      </w:r>
      <w:r w:rsidR="006F0649" w:rsidRPr="009E54CE">
        <w:rPr>
          <w:rFonts w:ascii="Bookman Old Style" w:hAnsi="Bookman Old Style"/>
          <w:sz w:val="24"/>
          <w:szCs w:val="24"/>
        </w:rPr>
        <w:t xml:space="preserve"> These included religious leaders, political leaders and traditional leaders.</w:t>
      </w:r>
    </w:p>
    <w:p w14:paraId="598BAE69" w14:textId="6AB5B9D2" w:rsidR="00541CB5" w:rsidRPr="009E54CE" w:rsidRDefault="00541CB5" w:rsidP="009E54CE">
      <w:pPr>
        <w:pStyle w:val="ListParagraph"/>
        <w:numPr>
          <w:ilvl w:val="0"/>
          <w:numId w:val="1"/>
        </w:numPr>
        <w:spacing w:line="360" w:lineRule="auto"/>
        <w:jc w:val="both"/>
        <w:rPr>
          <w:rFonts w:ascii="Bookman Old Style" w:hAnsi="Bookman Old Style"/>
          <w:i/>
          <w:iCs/>
          <w:sz w:val="24"/>
          <w:szCs w:val="24"/>
        </w:rPr>
      </w:pPr>
      <w:r w:rsidRPr="009E54CE">
        <w:rPr>
          <w:rFonts w:ascii="Bookman Old Style" w:hAnsi="Bookman Old Style"/>
          <w:b/>
          <w:bCs/>
          <w:i/>
          <w:iCs/>
          <w:sz w:val="24"/>
          <w:szCs w:val="24"/>
        </w:rPr>
        <w:t>People receiving integrated primary care services</w:t>
      </w:r>
      <w:r w:rsidRPr="009E54CE">
        <w:rPr>
          <w:rFonts w:ascii="Bookman Old Style" w:hAnsi="Bookman Old Style"/>
          <w:i/>
          <w:iCs/>
          <w:sz w:val="24"/>
          <w:szCs w:val="24"/>
        </w:rPr>
        <w:t>.</w:t>
      </w:r>
    </w:p>
    <w:p w14:paraId="49FF0712" w14:textId="21744EF1" w:rsidR="002B5B9C" w:rsidRPr="009E54CE" w:rsidRDefault="002B5B9C" w:rsidP="009E54CE">
      <w:pPr>
        <w:pStyle w:val="ListParagraph"/>
        <w:numPr>
          <w:ilvl w:val="1"/>
          <w:numId w:val="1"/>
        </w:numPr>
        <w:spacing w:line="360" w:lineRule="auto"/>
        <w:jc w:val="both"/>
        <w:rPr>
          <w:rFonts w:ascii="Bookman Old Style" w:hAnsi="Bookman Old Style"/>
          <w:sz w:val="24"/>
          <w:szCs w:val="24"/>
        </w:rPr>
      </w:pPr>
      <w:r w:rsidRPr="009E54CE">
        <w:rPr>
          <w:rFonts w:ascii="Bookman Old Style" w:hAnsi="Bookman Old Style"/>
          <w:sz w:val="24"/>
          <w:szCs w:val="24"/>
        </w:rPr>
        <w:t xml:space="preserve">CHAM supported national mass vaccination efforts, as such, a total </w:t>
      </w:r>
      <w:r w:rsidR="002A0C8B" w:rsidRPr="009E54CE">
        <w:rPr>
          <w:rFonts w:ascii="Bookman Old Style" w:hAnsi="Bookman Old Style"/>
          <w:sz w:val="24"/>
          <w:szCs w:val="24"/>
        </w:rPr>
        <w:t>of 510,309</w:t>
      </w:r>
      <w:r w:rsidR="006F0649" w:rsidRPr="009E54CE">
        <w:rPr>
          <w:rFonts w:ascii="Bookman Old Style" w:hAnsi="Bookman Old Style"/>
          <w:sz w:val="24"/>
          <w:szCs w:val="24"/>
        </w:rPr>
        <w:t xml:space="preserve"> </w:t>
      </w:r>
      <w:r w:rsidRPr="009E54CE">
        <w:rPr>
          <w:rFonts w:ascii="Bookman Old Style" w:hAnsi="Bookman Old Style"/>
          <w:sz w:val="24"/>
          <w:szCs w:val="24"/>
        </w:rPr>
        <w:t>people (mostly children) were reached with multiple vaccines including polio, cholera vaccines as well as Vit A.</w:t>
      </w:r>
    </w:p>
    <w:p w14:paraId="732502CB" w14:textId="0CFF78DD" w:rsidR="006F0649" w:rsidRPr="009E54CE" w:rsidRDefault="006F0649" w:rsidP="009E54CE">
      <w:pPr>
        <w:pStyle w:val="ListParagraph"/>
        <w:numPr>
          <w:ilvl w:val="1"/>
          <w:numId w:val="1"/>
        </w:numPr>
        <w:spacing w:line="360" w:lineRule="auto"/>
        <w:jc w:val="both"/>
        <w:rPr>
          <w:rFonts w:ascii="Bookman Old Style" w:hAnsi="Bookman Old Style"/>
          <w:sz w:val="24"/>
          <w:szCs w:val="24"/>
        </w:rPr>
      </w:pPr>
      <w:r w:rsidRPr="009E54CE">
        <w:rPr>
          <w:rFonts w:ascii="Bookman Old Style" w:hAnsi="Bookman Old Style"/>
          <w:sz w:val="24"/>
          <w:szCs w:val="24"/>
        </w:rPr>
        <w:t>1</w:t>
      </w:r>
      <w:r w:rsidR="008B2EBE" w:rsidRPr="009E54CE">
        <w:rPr>
          <w:rFonts w:ascii="Bookman Old Style" w:hAnsi="Bookman Old Style"/>
          <w:sz w:val="24"/>
          <w:szCs w:val="24"/>
        </w:rPr>
        <w:t>,</w:t>
      </w:r>
      <w:r w:rsidRPr="009E54CE">
        <w:rPr>
          <w:rFonts w:ascii="Bookman Old Style" w:hAnsi="Bookman Old Style"/>
          <w:sz w:val="24"/>
          <w:szCs w:val="24"/>
        </w:rPr>
        <w:t xml:space="preserve">300 women received family planning methods during community </w:t>
      </w:r>
      <w:r w:rsidR="00483BF7" w:rsidRPr="009E54CE">
        <w:rPr>
          <w:rFonts w:ascii="Bookman Old Style" w:hAnsi="Bookman Old Style"/>
          <w:sz w:val="24"/>
          <w:szCs w:val="24"/>
          <w:lang w:val="en-ZW"/>
        </w:rPr>
        <w:t xml:space="preserve">Covid-19 </w:t>
      </w:r>
      <w:r w:rsidRPr="009E54CE">
        <w:rPr>
          <w:rFonts w:ascii="Bookman Old Style" w:hAnsi="Bookman Old Style"/>
          <w:sz w:val="24"/>
          <w:szCs w:val="24"/>
        </w:rPr>
        <w:t>and FP integrated outreach sessions.</w:t>
      </w:r>
    </w:p>
    <w:p w14:paraId="5DFBF247" w14:textId="3FCC72E7" w:rsidR="002B5B9C" w:rsidRPr="009E54CE" w:rsidRDefault="006F0649" w:rsidP="009E54CE">
      <w:pPr>
        <w:pStyle w:val="ListParagraph"/>
        <w:numPr>
          <w:ilvl w:val="1"/>
          <w:numId w:val="1"/>
        </w:numPr>
        <w:spacing w:line="360" w:lineRule="auto"/>
        <w:jc w:val="both"/>
        <w:rPr>
          <w:rFonts w:ascii="Bookman Old Style" w:hAnsi="Bookman Old Style"/>
          <w:sz w:val="24"/>
          <w:szCs w:val="24"/>
        </w:rPr>
      </w:pPr>
      <w:r w:rsidRPr="009E54CE">
        <w:rPr>
          <w:rFonts w:ascii="Bookman Old Style" w:hAnsi="Bookman Old Style"/>
          <w:sz w:val="24"/>
          <w:szCs w:val="24"/>
        </w:rPr>
        <w:t xml:space="preserve"> </w:t>
      </w:r>
      <w:r w:rsidRPr="005730F0">
        <w:rPr>
          <w:rFonts w:ascii="Bookman Old Style" w:hAnsi="Bookman Old Style"/>
          <w:sz w:val="24"/>
          <w:szCs w:val="24"/>
          <w:highlight w:val="yellow"/>
          <w:rPrChange w:id="481" w:author="Pacharo Matchere" w:date="2024-01-25T09:34:00Z">
            <w:rPr>
              <w:rFonts w:ascii="Bookman Old Style" w:hAnsi="Bookman Old Style"/>
              <w:sz w:val="24"/>
              <w:szCs w:val="24"/>
            </w:rPr>
          </w:rPrChange>
        </w:rPr>
        <w:t>1</w:t>
      </w:r>
      <w:r w:rsidR="008B2EBE" w:rsidRPr="005730F0">
        <w:rPr>
          <w:rFonts w:ascii="Bookman Old Style" w:hAnsi="Bookman Old Style"/>
          <w:sz w:val="24"/>
          <w:szCs w:val="24"/>
          <w:highlight w:val="yellow"/>
          <w:rPrChange w:id="482" w:author="Pacharo Matchere" w:date="2024-01-25T09:34:00Z">
            <w:rPr>
              <w:rFonts w:ascii="Bookman Old Style" w:hAnsi="Bookman Old Style"/>
              <w:sz w:val="24"/>
              <w:szCs w:val="24"/>
            </w:rPr>
          </w:rPrChange>
        </w:rPr>
        <w:t>,</w:t>
      </w:r>
      <w:r w:rsidRPr="005730F0">
        <w:rPr>
          <w:rFonts w:ascii="Bookman Old Style" w:hAnsi="Bookman Old Style"/>
          <w:sz w:val="24"/>
          <w:szCs w:val="24"/>
          <w:highlight w:val="yellow"/>
          <w:rPrChange w:id="483" w:author="Pacharo Matchere" w:date="2024-01-25T09:34:00Z">
            <w:rPr>
              <w:rFonts w:ascii="Bookman Old Style" w:hAnsi="Bookman Old Style"/>
              <w:sz w:val="24"/>
              <w:szCs w:val="24"/>
            </w:rPr>
          </w:rPrChange>
        </w:rPr>
        <w:t xml:space="preserve">203 </w:t>
      </w:r>
      <w:commentRangeStart w:id="484"/>
      <w:commentRangeStart w:id="485"/>
      <w:commentRangeStart w:id="486"/>
      <w:r w:rsidRPr="005730F0">
        <w:rPr>
          <w:rFonts w:ascii="Bookman Old Style" w:hAnsi="Bookman Old Style"/>
          <w:sz w:val="24"/>
          <w:szCs w:val="24"/>
          <w:highlight w:val="yellow"/>
          <w:rPrChange w:id="487" w:author="Pacharo Matchere" w:date="2024-01-25T09:34:00Z">
            <w:rPr>
              <w:rFonts w:ascii="Bookman Old Style" w:hAnsi="Bookman Old Style"/>
              <w:sz w:val="24"/>
              <w:szCs w:val="24"/>
            </w:rPr>
          </w:rPrChange>
        </w:rPr>
        <w:t>people</w:t>
      </w:r>
      <w:commentRangeEnd w:id="484"/>
      <w:r w:rsidR="005730F0">
        <w:rPr>
          <w:rStyle w:val="CommentReference"/>
        </w:rPr>
        <w:commentReference w:id="484"/>
      </w:r>
      <w:commentRangeEnd w:id="485"/>
      <w:r w:rsidR="008B2418">
        <w:rPr>
          <w:rStyle w:val="CommentReference"/>
        </w:rPr>
        <w:commentReference w:id="485"/>
      </w:r>
      <w:commentRangeEnd w:id="486"/>
      <w:r w:rsidR="008B2418">
        <w:rPr>
          <w:rStyle w:val="CommentReference"/>
        </w:rPr>
        <w:commentReference w:id="486"/>
      </w:r>
      <w:r w:rsidRPr="005730F0">
        <w:rPr>
          <w:rFonts w:ascii="Bookman Old Style" w:hAnsi="Bookman Old Style"/>
          <w:sz w:val="24"/>
          <w:szCs w:val="24"/>
          <w:highlight w:val="yellow"/>
          <w:rPrChange w:id="488" w:author="Pacharo Matchere" w:date="2024-01-25T09:34:00Z">
            <w:rPr>
              <w:rFonts w:ascii="Bookman Old Style" w:hAnsi="Bookman Old Style"/>
              <w:sz w:val="24"/>
              <w:szCs w:val="24"/>
            </w:rPr>
          </w:rPrChange>
        </w:rPr>
        <w:t xml:space="preserve"> were screened for </w:t>
      </w:r>
      <w:r w:rsidR="002A0C8B" w:rsidRPr="005730F0">
        <w:rPr>
          <w:rFonts w:ascii="Bookman Old Style" w:hAnsi="Bookman Old Style"/>
          <w:sz w:val="24"/>
          <w:szCs w:val="24"/>
          <w:highlight w:val="yellow"/>
          <w:rPrChange w:id="489" w:author="Pacharo Matchere" w:date="2024-01-25T09:34:00Z">
            <w:rPr>
              <w:rFonts w:ascii="Bookman Old Style" w:hAnsi="Bookman Old Style"/>
              <w:sz w:val="24"/>
              <w:szCs w:val="24"/>
            </w:rPr>
          </w:rPrChange>
        </w:rPr>
        <w:t>abnormal</w:t>
      </w:r>
      <w:r w:rsidRPr="005730F0">
        <w:rPr>
          <w:rFonts w:ascii="Bookman Old Style" w:hAnsi="Bookman Old Style"/>
          <w:sz w:val="24"/>
          <w:szCs w:val="24"/>
          <w:highlight w:val="yellow"/>
          <w:rPrChange w:id="490" w:author="Pacharo Matchere" w:date="2024-01-25T09:34:00Z">
            <w:rPr>
              <w:rFonts w:ascii="Bookman Old Style" w:hAnsi="Bookman Old Style"/>
              <w:sz w:val="24"/>
              <w:szCs w:val="24"/>
            </w:rPr>
          </w:rPrChange>
        </w:rPr>
        <w:t xml:space="preserve"> Blood Pressure during </w:t>
      </w:r>
      <w:r w:rsidR="002A0C8B" w:rsidRPr="005730F0">
        <w:rPr>
          <w:rFonts w:ascii="Bookman Old Style" w:hAnsi="Bookman Old Style"/>
          <w:sz w:val="24"/>
          <w:szCs w:val="24"/>
          <w:highlight w:val="yellow"/>
          <w:rPrChange w:id="491" w:author="Pacharo Matchere" w:date="2024-01-25T09:34:00Z">
            <w:rPr>
              <w:rFonts w:ascii="Bookman Old Style" w:hAnsi="Bookman Old Style"/>
              <w:sz w:val="24"/>
              <w:szCs w:val="24"/>
            </w:rPr>
          </w:rPrChange>
        </w:rPr>
        <w:t xml:space="preserve">integrated </w:t>
      </w:r>
      <w:r w:rsidR="00483BF7" w:rsidRPr="005730F0">
        <w:rPr>
          <w:rFonts w:ascii="Bookman Old Style" w:hAnsi="Bookman Old Style"/>
          <w:sz w:val="24"/>
          <w:szCs w:val="24"/>
          <w:highlight w:val="yellow"/>
          <w:lang w:val="en-ZW"/>
          <w:rPrChange w:id="492" w:author="Pacharo Matchere" w:date="2024-01-25T09:34:00Z">
            <w:rPr>
              <w:rFonts w:ascii="Bookman Old Style" w:hAnsi="Bookman Old Style"/>
              <w:sz w:val="24"/>
              <w:szCs w:val="24"/>
              <w:lang w:val="en-ZW"/>
            </w:rPr>
          </w:rPrChange>
        </w:rPr>
        <w:t xml:space="preserve">Covid-19 </w:t>
      </w:r>
      <w:r w:rsidR="002A0C8B" w:rsidRPr="005730F0">
        <w:rPr>
          <w:rFonts w:ascii="Bookman Old Style" w:hAnsi="Bookman Old Style"/>
          <w:sz w:val="24"/>
          <w:szCs w:val="24"/>
          <w:highlight w:val="yellow"/>
          <w:rPrChange w:id="493" w:author="Pacharo Matchere" w:date="2024-01-25T09:34:00Z">
            <w:rPr>
              <w:rFonts w:ascii="Bookman Old Style" w:hAnsi="Bookman Old Style"/>
              <w:sz w:val="24"/>
              <w:szCs w:val="24"/>
            </w:rPr>
          </w:rPrChange>
        </w:rPr>
        <w:t xml:space="preserve">and </w:t>
      </w:r>
      <w:r w:rsidR="00483BF7" w:rsidRPr="005730F0">
        <w:rPr>
          <w:rFonts w:ascii="Bookman Old Style" w:hAnsi="Bookman Old Style"/>
          <w:sz w:val="24"/>
          <w:szCs w:val="24"/>
          <w:highlight w:val="yellow"/>
          <w:rPrChange w:id="494" w:author="Pacharo Matchere" w:date="2024-01-25T09:34:00Z">
            <w:rPr>
              <w:rFonts w:ascii="Bookman Old Style" w:hAnsi="Bookman Old Style"/>
              <w:sz w:val="24"/>
              <w:szCs w:val="24"/>
            </w:rPr>
          </w:rPrChange>
        </w:rPr>
        <w:t>Non-Communicable Diseases (</w:t>
      </w:r>
      <w:r w:rsidR="002A0C8B" w:rsidRPr="005730F0">
        <w:rPr>
          <w:rFonts w:ascii="Bookman Old Style" w:hAnsi="Bookman Old Style"/>
          <w:sz w:val="24"/>
          <w:szCs w:val="24"/>
          <w:highlight w:val="yellow"/>
          <w:rPrChange w:id="495" w:author="Pacharo Matchere" w:date="2024-01-25T09:34:00Z">
            <w:rPr>
              <w:rFonts w:ascii="Bookman Old Style" w:hAnsi="Bookman Old Style"/>
              <w:sz w:val="24"/>
              <w:szCs w:val="24"/>
            </w:rPr>
          </w:rPrChange>
        </w:rPr>
        <w:t>NCD</w:t>
      </w:r>
      <w:r w:rsidR="00483BF7" w:rsidRPr="005730F0">
        <w:rPr>
          <w:rFonts w:ascii="Bookman Old Style" w:hAnsi="Bookman Old Style"/>
          <w:sz w:val="24"/>
          <w:szCs w:val="24"/>
          <w:highlight w:val="yellow"/>
          <w:rPrChange w:id="496" w:author="Pacharo Matchere" w:date="2024-01-25T09:34:00Z">
            <w:rPr>
              <w:rFonts w:ascii="Bookman Old Style" w:hAnsi="Bookman Old Style"/>
              <w:sz w:val="24"/>
              <w:szCs w:val="24"/>
            </w:rPr>
          </w:rPrChange>
        </w:rPr>
        <w:t>s)</w:t>
      </w:r>
      <w:r w:rsidR="002A0C8B" w:rsidRPr="005730F0">
        <w:rPr>
          <w:rFonts w:ascii="Bookman Old Style" w:hAnsi="Bookman Old Style"/>
          <w:sz w:val="24"/>
          <w:szCs w:val="24"/>
          <w:highlight w:val="yellow"/>
          <w:rPrChange w:id="497" w:author="Pacharo Matchere" w:date="2024-01-25T09:34:00Z">
            <w:rPr>
              <w:rFonts w:ascii="Bookman Old Style" w:hAnsi="Bookman Old Style"/>
              <w:sz w:val="24"/>
              <w:szCs w:val="24"/>
            </w:rPr>
          </w:rPrChange>
        </w:rPr>
        <w:t xml:space="preserve"> outreach services.</w:t>
      </w:r>
    </w:p>
    <w:p w14:paraId="2922897B" w14:textId="61169485" w:rsidR="00175D31" w:rsidRPr="009E54CE" w:rsidRDefault="00541CB5" w:rsidP="009E54CE">
      <w:pPr>
        <w:pStyle w:val="ListParagraph"/>
        <w:numPr>
          <w:ilvl w:val="0"/>
          <w:numId w:val="1"/>
        </w:numPr>
        <w:spacing w:line="360" w:lineRule="auto"/>
        <w:jc w:val="both"/>
        <w:rPr>
          <w:rFonts w:ascii="Bookman Old Style" w:hAnsi="Bookman Old Style"/>
          <w:sz w:val="24"/>
          <w:szCs w:val="24"/>
        </w:rPr>
      </w:pPr>
      <w:r w:rsidRPr="009E54CE">
        <w:rPr>
          <w:rFonts w:ascii="Bookman Old Style" w:hAnsi="Bookman Old Style"/>
          <w:b/>
          <w:bCs/>
          <w:i/>
          <w:iCs/>
          <w:sz w:val="24"/>
          <w:szCs w:val="24"/>
        </w:rPr>
        <w:t>Number of integrated services delivered</w:t>
      </w:r>
      <w:r w:rsidR="002B5B9C" w:rsidRPr="009E54CE">
        <w:rPr>
          <w:rFonts w:ascii="Bookman Old Style" w:hAnsi="Bookman Old Style"/>
          <w:b/>
          <w:bCs/>
          <w:i/>
          <w:iCs/>
          <w:sz w:val="24"/>
          <w:szCs w:val="24"/>
        </w:rPr>
        <w:t>:</w:t>
      </w:r>
      <w:r w:rsidR="002B5B9C" w:rsidRPr="009E54CE">
        <w:rPr>
          <w:rFonts w:ascii="Bookman Old Style" w:hAnsi="Bookman Old Style"/>
          <w:sz w:val="24"/>
          <w:szCs w:val="24"/>
        </w:rPr>
        <w:t xml:space="preserve"> The following services were supported during VAN activity implementation</w:t>
      </w:r>
    </w:p>
    <w:p w14:paraId="3A5C1168" w14:textId="22952404" w:rsidR="002B5B9C" w:rsidRPr="009E54CE" w:rsidRDefault="002B5B9C" w:rsidP="009E54CE">
      <w:pPr>
        <w:pStyle w:val="ListParagraph"/>
        <w:numPr>
          <w:ilvl w:val="1"/>
          <w:numId w:val="1"/>
        </w:numPr>
        <w:spacing w:line="360" w:lineRule="auto"/>
        <w:jc w:val="both"/>
        <w:rPr>
          <w:rFonts w:ascii="Bookman Old Style" w:hAnsi="Bookman Old Style"/>
          <w:sz w:val="24"/>
          <w:szCs w:val="24"/>
        </w:rPr>
      </w:pPr>
      <w:r w:rsidRPr="009E54CE">
        <w:rPr>
          <w:rFonts w:ascii="Bookman Old Style" w:hAnsi="Bookman Old Style"/>
          <w:sz w:val="24"/>
          <w:szCs w:val="24"/>
        </w:rPr>
        <w:t>NCD</w:t>
      </w:r>
      <w:r w:rsidR="00483BF7" w:rsidRPr="009E54CE">
        <w:rPr>
          <w:rFonts w:ascii="Bookman Old Style" w:hAnsi="Bookman Old Style"/>
          <w:sz w:val="24"/>
          <w:szCs w:val="24"/>
        </w:rPr>
        <w:t>s</w:t>
      </w:r>
    </w:p>
    <w:p w14:paraId="79149A72" w14:textId="5CB4AF4A" w:rsidR="002B5B9C" w:rsidRPr="009E54CE" w:rsidRDefault="00483BF7" w:rsidP="009E54CE">
      <w:pPr>
        <w:pStyle w:val="ListParagraph"/>
        <w:numPr>
          <w:ilvl w:val="1"/>
          <w:numId w:val="1"/>
        </w:numPr>
        <w:spacing w:line="360" w:lineRule="auto"/>
        <w:jc w:val="both"/>
        <w:rPr>
          <w:rFonts w:ascii="Bookman Old Style" w:hAnsi="Bookman Old Style"/>
          <w:sz w:val="24"/>
          <w:szCs w:val="24"/>
        </w:rPr>
      </w:pPr>
      <w:r w:rsidRPr="009E54CE">
        <w:rPr>
          <w:rFonts w:ascii="Bookman Old Style" w:hAnsi="Bookman Old Style"/>
          <w:sz w:val="24"/>
          <w:szCs w:val="24"/>
        </w:rPr>
        <w:t xml:space="preserve">Reproductive Health i.e.  </w:t>
      </w:r>
      <w:r w:rsidR="002B5B9C" w:rsidRPr="009E54CE">
        <w:rPr>
          <w:rFonts w:ascii="Bookman Old Style" w:hAnsi="Bookman Old Style"/>
          <w:sz w:val="24"/>
          <w:szCs w:val="24"/>
        </w:rPr>
        <w:t>Family Planning</w:t>
      </w:r>
      <w:r w:rsidR="00635C7E" w:rsidRPr="009E54CE">
        <w:rPr>
          <w:rFonts w:ascii="Bookman Old Style" w:hAnsi="Bookman Old Style"/>
          <w:sz w:val="24"/>
          <w:szCs w:val="24"/>
        </w:rPr>
        <w:t>, HPV immunization</w:t>
      </w:r>
    </w:p>
    <w:p w14:paraId="2675F530" w14:textId="77777777" w:rsidR="002B5B9C" w:rsidRPr="009E54CE" w:rsidRDefault="002B5B9C" w:rsidP="009E54CE">
      <w:pPr>
        <w:pStyle w:val="ListParagraph"/>
        <w:numPr>
          <w:ilvl w:val="1"/>
          <w:numId w:val="1"/>
        </w:numPr>
        <w:spacing w:line="360" w:lineRule="auto"/>
        <w:jc w:val="both"/>
        <w:rPr>
          <w:rFonts w:ascii="Bookman Old Style" w:hAnsi="Bookman Old Style"/>
          <w:sz w:val="24"/>
          <w:szCs w:val="24"/>
        </w:rPr>
      </w:pPr>
      <w:r w:rsidRPr="009E54CE">
        <w:rPr>
          <w:rFonts w:ascii="Bookman Old Style" w:hAnsi="Bookman Old Style"/>
          <w:sz w:val="24"/>
          <w:szCs w:val="24"/>
        </w:rPr>
        <w:t xml:space="preserve">Polio </w:t>
      </w:r>
    </w:p>
    <w:p w14:paraId="164BE9F6" w14:textId="77777777" w:rsidR="002B5B9C" w:rsidRPr="009E54CE" w:rsidRDefault="002B5B9C" w:rsidP="009E54CE">
      <w:pPr>
        <w:pStyle w:val="ListParagraph"/>
        <w:numPr>
          <w:ilvl w:val="1"/>
          <w:numId w:val="1"/>
        </w:numPr>
        <w:spacing w:line="360" w:lineRule="auto"/>
        <w:jc w:val="both"/>
        <w:rPr>
          <w:rFonts w:ascii="Bookman Old Style" w:hAnsi="Bookman Old Style"/>
          <w:sz w:val="24"/>
          <w:szCs w:val="24"/>
        </w:rPr>
      </w:pPr>
      <w:r w:rsidRPr="009E54CE">
        <w:rPr>
          <w:rFonts w:ascii="Bookman Old Style" w:hAnsi="Bookman Old Style"/>
          <w:sz w:val="24"/>
          <w:szCs w:val="24"/>
        </w:rPr>
        <w:t>Cholera</w:t>
      </w:r>
    </w:p>
    <w:p w14:paraId="17F7EFC3" w14:textId="795B4CB1" w:rsidR="002B5B9C" w:rsidRPr="009E54CE" w:rsidRDefault="002B5B9C" w:rsidP="009E54CE">
      <w:pPr>
        <w:pStyle w:val="ListParagraph"/>
        <w:numPr>
          <w:ilvl w:val="1"/>
          <w:numId w:val="1"/>
        </w:numPr>
        <w:spacing w:line="360" w:lineRule="auto"/>
        <w:jc w:val="both"/>
        <w:rPr>
          <w:rFonts w:ascii="Bookman Old Style" w:hAnsi="Bookman Old Style"/>
          <w:sz w:val="24"/>
          <w:szCs w:val="24"/>
        </w:rPr>
      </w:pPr>
      <w:r w:rsidRPr="009E54CE">
        <w:rPr>
          <w:rFonts w:ascii="Bookman Old Style" w:hAnsi="Bookman Old Style"/>
          <w:sz w:val="24"/>
          <w:szCs w:val="24"/>
        </w:rPr>
        <w:lastRenderedPageBreak/>
        <w:t>Typhoid</w:t>
      </w:r>
    </w:p>
    <w:p w14:paraId="6DFEE6ED" w14:textId="77777777" w:rsidR="00541CB5" w:rsidRPr="009E54CE" w:rsidRDefault="00541CB5" w:rsidP="009E54CE">
      <w:pPr>
        <w:pStyle w:val="Heading1"/>
        <w:rPr>
          <w:rFonts w:ascii="Bookman Old Style" w:hAnsi="Bookman Old Style"/>
          <w:b/>
          <w:bCs/>
          <w:sz w:val="24"/>
          <w:szCs w:val="24"/>
          <w:u w:val="single"/>
        </w:rPr>
      </w:pPr>
      <w:bookmarkStart w:id="498" w:name="_Toc157101886"/>
      <w:r w:rsidRPr="009E54CE">
        <w:rPr>
          <w:rFonts w:ascii="Bookman Old Style" w:hAnsi="Bookman Old Style"/>
          <w:b/>
          <w:bCs/>
          <w:sz w:val="24"/>
          <w:szCs w:val="24"/>
          <w:u w:val="single"/>
        </w:rPr>
        <w:t>Partner profiles</w:t>
      </w:r>
      <w:bookmarkEnd w:id="498"/>
    </w:p>
    <w:p w14:paraId="66EDFA79" w14:textId="1DFDC825" w:rsidR="00541CB5" w:rsidRPr="009E54CE" w:rsidRDefault="00541CB5" w:rsidP="009E54CE">
      <w:pPr>
        <w:pStyle w:val="ListParagraph"/>
        <w:numPr>
          <w:ilvl w:val="0"/>
          <w:numId w:val="3"/>
        </w:numPr>
        <w:spacing w:line="360" w:lineRule="auto"/>
        <w:jc w:val="both"/>
        <w:rPr>
          <w:rFonts w:ascii="Bookman Old Style" w:hAnsi="Bookman Old Style"/>
          <w:sz w:val="24"/>
          <w:szCs w:val="24"/>
        </w:rPr>
      </w:pPr>
      <w:bookmarkStart w:id="499" w:name="_Toc157101887"/>
      <w:r w:rsidRPr="009E54CE">
        <w:rPr>
          <w:rStyle w:val="Heading2Char"/>
          <w:rFonts w:ascii="Bookman Old Style" w:hAnsi="Bookman Old Style"/>
          <w:sz w:val="24"/>
          <w:szCs w:val="24"/>
        </w:rPr>
        <w:t>Summary of major activities</w:t>
      </w:r>
      <w:bookmarkEnd w:id="499"/>
      <w:r w:rsidRPr="009E54CE">
        <w:rPr>
          <w:rFonts w:ascii="Bookman Old Style" w:hAnsi="Bookman Old Style"/>
          <w:sz w:val="24"/>
          <w:szCs w:val="24"/>
        </w:rPr>
        <w:t xml:space="preserve"> – </w:t>
      </w:r>
      <w:r w:rsidR="002B5B9C" w:rsidRPr="009E54CE">
        <w:rPr>
          <w:rFonts w:ascii="Bookman Old Style" w:hAnsi="Bookman Old Style"/>
          <w:sz w:val="24"/>
          <w:szCs w:val="24"/>
        </w:rPr>
        <w:t xml:space="preserve">Below is a summary of CHAM VAN team activities </w:t>
      </w:r>
    </w:p>
    <w:p w14:paraId="52AECED8" w14:textId="77777777" w:rsidR="00541CB5" w:rsidRPr="009E54CE" w:rsidRDefault="00541CB5" w:rsidP="009E54CE">
      <w:pPr>
        <w:pStyle w:val="Heading3"/>
        <w:rPr>
          <w:rFonts w:ascii="Bookman Old Style" w:hAnsi="Bookman Old Style"/>
        </w:rPr>
      </w:pPr>
      <w:bookmarkStart w:id="500" w:name="_Toc157101888"/>
      <w:r w:rsidRPr="009E54CE">
        <w:rPr>
          <w:rFonts w:ascii="Bookman Old Style" w:hAnsi="Bookman Old Style"/>
        </w:rPr>
        <w:t>Planning &amp; coordination with MOH</w:t>
      </w:r>
      <w:bookmarkEnd w:id="500"/>
    </w:p>
    <w:p w14:paraId="69888DFC" w14:textId="5B8ACE62" w:rsidR="002C77C3" w:rsidRPr="009E54CE" w:rsidRDefault="002C77C3" w:rsidP="009E54CE">
      <w:pPr>
        <w:pStyle w:val="ListParagraph"/>
        <w:numPr>
          <w:ilvl w:val="0"/>
          <w:numId w:val="2"/>
        </w:numPr>
        <w:spacing w:line="360" w:lineRule="auto"/>
        <w:jc w:val="both"/>
        <w:rPr>
          <w:rFonts w:ascii="Bookman Old Style" w:hAnsi="Bookman Old Style"/>
          <w:b/>
          <w:bCs/>
          <w:sz w:val="24"/>
          <w:szCs w:val="24"/>
        </w:rPr>
      </w:pPr>
      <w:r w:rsidRPr="009E54CE">
        <w:rPr>
          <w:rFonts w:ascii="Bookman Old Style" w:hAnsi="Bookman Old Style"/>
          <w:b/>
          <w:bCs/>
          <w:sz w:val="24"/>
          <w:szCs w:val="24"/>
        </w:rPr>
        <w:t>Project Inception</w:t>
      </w:r>
    </w:p>
    <w:p w14:paraId="1A7FD5F2" w14:textId="5FE95672" w:rsidR="002C77C3" w:rsidRPr="009E54CE" w:rsidRDefault="002C77C3" w:rsidP="009E54CE">
      <w:pPr>
        <w:pStyle w:val="ListParagraph"/>
        <w:numPr>
          <w:ilvl w:val="1"/>
          <w:numId w:val="2"/>
        </w:numPr>
        <w:spacing w:line="360" w:lineRule="auto"/>
        <w:jc w:val="both"/>
        <w:rPr>
          <w:rFonts w:ascii="Bookman Old Style" w:hAnsi="Bookman Old Style"/>
          <w:sz w:val="24"/>
          <w:szCs w:val="24"/>
        </w:rPr>
      </w:pPr>
      <w:r w:rsidRPr="009E54CE">
        <w:rPr>
          <w:rFonts w:ascii="Bookman Old Style" w:hAnsi="Bookman Old Style"/>
          <w:sz w:val="24"/>
          <w:szCs w:val="24"/>
        </w:rPr>
        <w:t>In order to kickstart the project, CHAM engaged vital district and community structures, so as to get consent for implementation of project interventions. In Q1, CHAM engaged both Phalombe and Chiradzulu district health management teams (DHMTs) and Phalombe District Executive Committee (DEC).</w:t>
      </w:r>
    </w:p>
    <w:p w14:paraId="7171D909" w14:textId="464CED7F" w:rsidR="00A12A28" w:rsidRPr="009E54CE" w:rsidRDefault="00A12A28" w:rsidP="009E54CE">
      <w:pPr>
        <w:pStyle w:val="ListParagraph"/>
        <w:numPr>
          <w:ilvl w:val="1"/>
          <w:numId w:val="2"/>
        </w:numPr>
        <w:spacing w:line="360" w:lineRule="auto"/>
        <w:jc w:val="both"/>
        <w:rPr>
          <w:rFonts w:ascii="Bookman Old Style" w:hAnsi="Bookman Old Style"/>
          <w:sz w:val="24"/>
          <w:szCs w:val="24"/>
        </w:rPr>
      </w:pPr>
      <w:r w:rsidRPr="009E54CE">
        <w:rPr>
          <w:rFonts w:ascii="Bookman Old Style" w:hAnsi="Bookman Old Style"/>
          <w:sz w:val="24"/>
          <w:szCs w:val="24"/>
        </w:rPr>
        <w:t xml:space="preserve">In Q2, CHAM continued engaging with main structures by engaging Chiradzulu DEC, and </w:t>
      </w:r>
      <w:r w:rsidR="008B2EBE" w:rsidRPr="009E54CE">
        <w:rPr>
          <w:rFonts w:ascii="Bookman Old Style" w:hAnsi="Bookman Old Style"/>
          <w:sz w:val="24"/>
          <w:szCs w:val="24"/>
        </w:rPr>
        <w:t>27 A</w:t>
      </w:r>
      <w:r w:rsidRPr="009E54CE">
        <w:rPr>
          <w:rFonts w:ascii="Bookman Old Style" w:hAnsi="Bookman Old Style"/>
          <w:sz w:val="24"/>
          <w:szCs w:val="24"/>
        </w:rPr>
        <w:t xml:space="preserve">rea </w:t>
      </w:r>
      <w:r w:rsidR="008B2EBE" w:rsidRPr="009E54CE">
        <w:rPr>
          <w:rFonts w:ascii="Bookman Old Style" w:hAnsi="Bookman Old Style"/>
          <w:sz w:val="24"/>
          <w:szCs w:val="24"/>
        </w:rPr>
        <w:t>D</w:t>
      </w:r>
      <w:r w:rsidRPr="009E54CE">
        <w:rPr>
          <w:rFonts w:ascii="Bookman Old Style" w:hAnsi="Bookman Old Style"/>
          <w:sz w:val="24"/>
          <w:szCs w:val="24"/>
        </w:rPr>
        <w:t xml:space="preserve">evelopment </w:t>
      </w:r>
      <w:r w:rsidR="008B2EBE" w:rsidRPr="009E54CE">
        <w:rPr>
          <w:rFonts w:ascii="Bookman Old Style" w:hAnsi="Bookman Old Style"/>
          <w:sz w:val="24"/>
          <w:szCs w:val="24"/>
        </w:rPr>
        <w:t>C</w:t>
      </w:r>
      <w:r w:rsidRPr="009E54CE">
        <w:rPr>
          <w:rFonts w:ascii="Bookman Old Style" w:hAnsi="Bookman Old Style"/>
          <w:sz w:val="24"/>
          <w:szCs w:val="24"/>
        </w:rPr>
        <w:t xml:space="preserve">ommittees (ADCs) in both districts. </w:t>
      </w:r>
    </w:p>
    <w:p w14:paraId="1108B439" w14:textId="2C33CECB" w:rsidR="009015F8" w:rsidRPr="009E54CE" w:rsidRDefault="009015F8" w:rsidP="009E54CE">
      <w:pPr>
        <w:pStyle w:val="ListParagraph"/>
        <w:numPr>
          <w:ilvl w:val="1"/>
          <w:numId w:val="2"/>
        </w:numPr>
        <w:spacing w:line="360" w:lineRule="auto"/>
        <w:jc w:val="both"/>
        <w:rPr>
          <w:rFonts w:ascii="Bookman Old Style" w:hAnsi="Bookman Old Style"/>
          <w:sz w:val="24"/>
          <w:szCs w:val="24"/>
        </w:rPr>
      </w:pPr>
      <w:r w:rsidRPr="009E54CE">
        <w:rPr>
          <w:rFonts w:ascii="Bookman Old Style" w:hAnsi="Bookman Old Style"/>
          <w:sz w:val="24"/>
          <w:szCs w:val="24"/>
        </w:rPr>
        <w:t>In Q3(3</w:t>
      </w:r>
      <w:r w:rsidRPr="009E54CE">
        <w:rPr>
          <w:rFonts w:ascii="Bookman Old Style" w:hAnsi="Bookman Old Style"/>
          <w:sz w:val="24"/>
          <w:szCs w:val="24"/>
          <w:vertAlign w:val="superscript"/>
        </w:rPr>
        <w:t>rd</w:t>
      </w:r>
      <w:r w:rsidRPr="009E54CE">
        <w:rPr>
          <w:rFonts w:ascii="Bookman Old Style" w:hAnsi="Bookman Old Style"/>
          <w:sz w:val="24"/>
          <w:szCs w:val="24"/>
        </w:rPr>
        <w:t xml:space="preserve"> June 2023: CHAM VAN Project signed Memorandum of Understanding (MOU) with Chiradzulu and Phalombe District Councils and also </w:t>
      </w:r>
      <w:r w:rsidR="000667AB" w:rsidRPr="009E54CE">
        <w:rPr>
          <w:rFonts w:ascii="Bookman Old Style" w:hAnsi="Bookman Old Style"/>
          <w:sz w:val="24"/>
          <w:szCs w:val="24"/>
        </w:rPr>
        <w:t>Non-Governmental Organization Regulatory Authority (</w:t>
      </w:r>
      <w:r w:rsidRPr="009E54CE">
        <w:rPr>
          <w:rFonts w:ascii="Bookman Old Style" w:hAnsi="Bookman Old Style"/>
          <w:sz w:val="24"/>
          <w:szCs w:val="24"/>
        </w:rPr>
        <w:t>NGORA</w:t>
      </w:r>
      <w:r w:rsidR="000667AB" w:rsidRPr="009E54CE">
        <w:rPr>
          <w:rFonts w:ascii="Bookman Old Style" w:hAnsi="Bookman Old Style"/>
          <w:sz w:val="24"/>
          <w:szCs w:val="24"/>
        </w:rPr>
        <w:t>)</w:t>
      </w:r>
      <w:r w:rsidRPr="009E54CE">
        <w:rPr>
          <w:rFonts w:ascii="Bookman Old Style" w:hAnsi="Bookman Old Style"/>
          <w:sz w:val="24"/>
          <w:szCs w:val="24"/>
        </w:rPr>
        <w:t xml:space="preserve"> concerning partnership and collaboration in development programs and service delivery.</w:t>
      </w:r>
    </w:p>
    <w:p w14:paraId="15F6967F" w14:textId="5E08B89C" w:rsidR="009015F8" w:rsidRPr="009E54CE" w:rsidRDefault="009015F8" w:rsidP="009E54CE">
      <w:pPr>
        <w:pStyle w:val="ListParagraph"/>
        <w:numPr>
          <w:ilvl w:val="1"/>
          <w:numId w:val="2"/>
        </w:numPr>
        <w:spacing w:line="360" w:lineRule="auto"/>
        <w:jc w:val="both"/>
        <w:rPr>
          <w:rFonts w:ascii="Bookman Old Style" w:hAnsi="Bookman Old Style"/>
          <w:sz w:val="24"/>
          <w:szCs w:val="24"/>
        </w:rPr>
      </w:pPr>
      <w:r w:rsidRPr="009E54CE">
        <w:rPr>
          <w:rFonts w:ascii="Bookman Old Style" w:hAnsi="Bookman Old Style"/>
          <w:sz w:val="24"/>
          <w:szCs w:val="24"/>
        </w:rPr>
        <w:t>In Q4,</w:t>
      </w:r>
      <w:ins w:id="501" w:author="Dumisani Nkhoma" w:date="2024-01-25T17:34:00Z" w16du:dateUtc="2024-01-25T15:34:00Z">
        <w:r w:rsidR="008B2418">
          <w:rPr>
            <w:rFonts w:ascii="Bookman Old Style" w:hAnsi="Bookman Old Style"/>
            <w:sz w:val="24"/>
            <w:szCs w:val="24"/>
          </w:rPr>
          <w:t xml:space="preserve"> </w:t>
        </w:r>
      </w:ins>
      <w:r w:rsidRPr="009E54CE">
        <w:rPr>
          <w:rFonts w:ascii="Bookman Old Style" w:hAnsi="Bookman Old Style"/>
          <w:sz w:val="24"/>
          <w:szCs w:val="24"/>
        </w:rPr>
        <w:t>CHAM conducted dissemination and closeout meeting with76 (69</w:t>
      </w:r>
      <w:r w:rsidR="008B2EBE" w:rsidRPr="009E54CE">
        <w:rPr>
          <w:rFonts w:ascii="Bookman Old Style" w:hAnsi="Bookman Old Style"/>
          <w:sz w:val="24"/>
          <w:szCs w:val="24"/>
        </w:rPr>
        <w:t xml:space="preserve"> males and </w:t>
      </w:r>
      <w:r w:rsidRPr="009E54CE">
        <w:rPr>
          <w:rFonts w:ascii="Bookman Old Style" w:hAnsi="Bookman Old Style"/>
          <w:sz w:val="24"/>
          <w:szCs w:val="24"/>
        </w:rPr>
        <w:t>7</w:t>
      </w:r>
      <w:r w:rsidR="008B2EBE" w:rsidRPr="009E54CE">
        <w:rPr>
          <w:rFonts w:ascii="Bookman Old Style" w:hAnsi="Bookman Old Style"/>
          <w:sz w:val="24"/>
          <w:szCs w:val="24"/>
        </w:rPr>
        <w:t xml:space="preserve"> females</w:t>
      </w:r>
      <w:r w:rsidRPr="009E54CE">
        <w:rPr>
          <w:rFonts w:ascii="Bookman Old Style" w:hAnsi="Bookman Old Style"/>
          <w:sz w:val="24"/>
          <w:szCs w:val="24"/>
        </w:rPr>
        <w:t>) key DHMT</w:t>
      </w:r>
      <w:ins w:id="502" w:author="Pacharo Matchere" w:date="2024-01-25T09:44:00Z">
        <w:r w:rsidR="006E3AFE">
          <w:rPr>
            <w:rFonts w:ascii="Bookman Old Style" w:hAnsi="Bookman Old Style"/>
            <w:sz w:val="24"/>
            <w:szCs w:val="24"/>
          </w:rPr>
          <w:t xml:space="preserve"> member</w:t>
        </w:r>
      </w:ins>
      <w:r w:rsidRPr="009E54CE">
        <w:rPr>
          <w:rFonts w:ascii="Bookman Old Style" w:hAnsi="Bookman Old Style"/>
          <w:sz w:val="24"/>
          <w:szCs w:val="24"/>
        </w:rPr>
        <w:t>s, Coordinators and Community influencers. This meeting aimed at obtaining the insights from key DHMT</w:t>
      </w:r>
      <w:ins w:id="503" w:author="Pacharo Matchere" w:date="2024-01-25T09:44:00Z">
        <w:r w:rsidR="006E3AFE">
          <w:rPr>
            <w:rFonts w:ascii="Bookman Old Style" w:hAnsi="Bookman Old Style"/>
            <w:sz w:val="24"/>
            <w:szCs w:val="24"/>
          </w:rPr>
          <w:t xml:space="preserve"> mem</w:t>
        </w:r>
        <w:del w:id="504" w:author="Dumisani Nkhoma" w:date="2024-01-25T17:34:00Z" w16du:dateUtc="2024-01-25T15:34:00Z">
          <w:r w:rsidR="006E3AFE" w:rsidDel="008B2418">
            <w:rPr>
              <w:rFonts w:ascii="Bookman Old Style" w:hAnsi="Bookman Old Style"/>
              <w:sz w:val="24"/>
              <w:szCs w:val="24"/>
            </w:rPr>
            <w:delText>e</w:delText>
          </w:r>
        </w:del>
        <w:r w:rsidR="006E3AFE">
          <w:rPr>
            <w:rFonts w:ascii="Bookman Old Style" w:hAnsi="Bookman Old Style"/>
            <w:sz w:val="24"/>
            <w:szCs w:val="24"/>
          </w:rPr>
          <w:t>bers</w:t>
        </w:r>
      </w:ins>
      <w:r w:rsidRPr="009E54CE">
        <w:rPr>
          <w:rFonts w:ascii="Bookman Old Style" w:hAnsi="Bookman Old Style"/>
          <w:sz w:val="24"/>
          <w:szCs w:val="24"/>
        </w:rPr>
        <w:t>, coordinators and community influencers (faith leaders, political leaders, Senior HSAs</w:t>
      </w:r>
      <w:r w:rsidR="00155ED6" w:rsidRPr="009E54CE">
        <w:rPr>
          <w:rFonts w:ascii="Bookman Old Style" w:hAnsi="Bookman Old Style"/>
          <w:sz w:val="24"/>
          <w:szCs w:val="24"/>
        </w:rPr>
        <w:t xml:space="preserve"> and</w:t>
      </w:r>
      <w:r w:rsidRPr="009E54CE">
        <w:rPr>
          <w:rFonts w:ascii="Bookman Old Style" w:hAnsi="Bookman Old Style"/>
          <w:sz w:val="24"/>
          <w:szCs w:val="24"/>
        </w:rPr>
        <w:t xml:space="preserve"> Traditional leaders from ADC members)  about the impact, best practices and dissemination of the successes of the project for possible replication and also to discuss with key Community structures on issues related to sustainability of the gains of the VAN project through existing trained structures to increase uptake of Covid-19 Vaccines </w:t>
      </w:r>
    </w:p>
    <w:p w14:paraId="187E7E00" w14:textId="568403C3" w:rsidR="00A12A28" w:rsidRPr="009E54CE" w:rsidRDefault="00A12A28" w:rsidP="009E54CE">
      <w:pPr>
        <w:pStyle w:val="ListParagraph"/>
        <w:numPr>
          <w:ilvl w:val="0"/>
          <w:numId w:val="2"/>
        </w:numPr>
        <w:spacing w:line="360" w:lineRule="auto"/>
        <w:jc w:val="both"/>
        <w:rPr>
          <w:rFonts w:ascii="Bookman Old Style" w:hAnsi="Bookman Old Style"/>
          <w:b/>
          <w:bCs/>
          <w:sz w:val="24"/>
          <w:szCs w:val="24"/>
        </w:rPr>
      </w:pPr>
      <w:r w:rsidRPr="009E54CE">
        <w:rPr>
          <w:rFonts w:ascii="Bookman Old Style" w:hAnsi="Bookman Old Style"/>
          <w:b/>
          <w:bCs/>
          <w:sz w:val="24"/>
          <w:szCs w:val="24"/>
        </w:rPr>
        <w:lastRenderedPageBreak/>
        <w:t>Joint planning sessions</w:t>
      </w:r>
    </w:p>
    <w:p w14:paraId="5CC8C939" w14:textId="103FFF53" w:rsidR="009015F8" w:rsidRPr="009E54CE" w:rsidRDefault="00A12A28" w:rsidP="009E54CE">
      <w:pPr>
        <w:pStyle w:val="ListParagraph"/>
        <w:numPr>
          <w:ilvl w:val="1"/>
          <w:numId w:val="2"/>
        </w:numPr>
        <w:spacing w:line="360" w:lineRule="auto"/>
        <w:jc w:val="both"/>
        <w:rPr>
          <w:rFonts w:ascii="Bookman Old Style" w:hAnsi="Bookman Old Style"/>
          <w:sz w:val="24"/>
          <w:szCs w:val="24"/>
        </w:rPr>
      </w:pPr>
      <w:r w:rsidRPr="009E54CE">
        <w:rPr>
          <w:rFonts w:ascii="Bookman Old Style" w:hAnsi="Bookman Old Style"/>
          <w:sz w:val="24"/>
          <w:szCs w:val="24"/>
        </w:rPr>
        <w:t xml:space="preserve">CHAM before and after project interventions including </w:t>
      </w:r>
      <w:r w:rsidR="00695B63" w:rsidRPr="009E54CE">
        <w:rPr>
          <w:rFonts w:ascii="Bookman Old Style" w:hAnsi="Bookman Old Style"/>
          <w:sz w:val="24"/>
          <w:szCs w:val="24"/>
          <w:lang w:val="en-ZW"/>
        </w:rPr>
        <w:t xml:space="preserve">Covid-19 </w:t>
      </w:r>
      <w:r w:rsidRPr="009E54CE">
        <w:rPr>
          <w:rFonts w:ascii="Bookman Old Style" w:hAnsi="Bookman Old Style"/>
          <w:sz w:val="24"/>
          <w:szCs w:val="24"/>
        </w:rPr>
        <w:t xml:space="preserve">sensitization and door to door vaccination campaigns, engaged and jointly </w:t>
      </w:r>
      <w:r w:rsidR="002A0C8B" w:rsidRPr="009E54CE">
        <w:rPr>
          <w:rFonts w:ascii="Bookman Old Style" w:hAnsi="Bookman Old Style"/>
          <w:sz w:val="24"/>
          <w:szCs w:val="24"/>
        </w:rPr>
        <w:t>planned with</w:t>
      </w:r>
      <w:r w:rsidRPr="009E54CE">
        <w:rPr>
          <w:rFonts w:ascii="Bookman Old Style" w:hAnsi="Bookman Old Style"/>
          <w:sz w:val="24"/>
          <w:szCs w:val="24"/>
        </w:rPr>
        <w:t xml:space="preserve"> relevant program coordinators including Expanded Program for Immunization (EPI), Health Promotion, environmental health cluster leaders, health disease surveillance (HSAs) or Community Health Workers (CHWs), health management information (HMIS) officers</w:t>
      </w:r>
      <w:r w:rsidR="009015F8" w:rsidRPr="009E54CE">
        <w:rPr>
          <w:rFonts w:ascii="Bookman Old Style" w:hAnsi="Bookman Old Style"/>
          <w:sz w:val="24"/>
          <w:szCs w:val="24"/>
        </w:rPr>
        <w:t>, DHMT members and chairpersons of community influencers( faith leaders, political leaders, Senior HSAs</w:t>
      </w:r>
      <w:r w:rsidR="00695B63" w:rsidRPr="009E54CE">
        <w:rPr>
          <w:rFonts w:ascii="Bookman Old Style" w:hAnsi="Bookman Old Style"/>
          <w:sz w:val="24"/>
          <w:szCs w:val="24"/>
        </w:rPr>
        <w:t xml:space="preserve"> and </w:t>
      </w:r>
      <w:r w:rsidR="009015F8" w:rsidRPr="009E54CE">
        <w:rPr>
          <w:rFonts w:ascii="Bookman Old Style" w:hAnsi="Bookman Old Style"/>
          <w:sz w:val="24"/>
          <w:szCs w:val="24"/>
        </w:rPr>
        <w:t xml:space="preserve">Traditional leaders from ADC members)  . This was meant to plan activity strategies and later through postmortem to reflect on the activity implementation together. </w:t>
      </w:r>
    </w:p>
    <w:p w14:paraId="5D3F375C" w14:textId="24966C71" w:rsidR="000A3B26" w:rsidRPr="009E54CE" w:rsidRDefault="000A3B26" w:rsidP="009E54CE">
      <w:pPr>
        <w:pStyle w:val="ListParagraph"/>
        <w:numPr>
          <w:ilvl w:val="1"/>
          <w:numId w:val="2"/>
        </w:numPr>
        <w:spacing w:line="360" w:lineRule="auto"/>
        <w:jc w:val="both"/>
        <w:rPr>
          <w:rFonts w:ascii="Bookman Old Style" w:hAnsi="Bookman Old Style"/>
          <w:sz w:val="24"/>
          <w:szCs w:val="24"/>
        </w:rPr>
      </w:pPr>
      <w:r w:rsidRPr="009E54CE">
        <w:rPr>
          <w:rFonts w:ascii="Bookman Old Style" w:hAnsi="Bookman Old Style"/>
          <w:sz w:val="24"/>
          <w:szCs w:val="24"/>
        </w:rPr>
        <w:t xml:space="preserve">Some of the highlights </w:t>
      </w:r>
      <w:proofErr w:type="spellStart"/>
      <w:r w:rsidRPr="009E54CE">
        <w:rPr>
          <w:rFonts w:ascii="Bookman Old Style" w:hAnsi="Bookman Old Style"/>
          <w:sz w:val="24"/>
          <w:szCs w:val="24"/>
        </w:rPr>
        <w:t>i</w:t>
      </w:r>
      <w:proofErr w:type="spellEnd"/>
      <w:del w:id="505" w:author="Pacharo Matchere" w:date="2024-01-25T09:46:00Z">
        <w:r w:rsidRPr="009E54CE" w:rsidDel="006E3AFE">
          <w:rPr>
            <w:rFonts w:ascii="Bookman Old Style" w:hAnsi="Bookman Old Style"/>
            <w:sz w:val="24"/>
            <w:szCs w:val="24"/>
          </w:rPr>
          <w:delText>n Q3</w:delText>
        </w:r>
      </w:del>
      <w:r w:rsidRPr="009E54CE">
        <w:rPr>
          <w:rFonts w:ascii="Bookman Old Style" w:hAnsi="Bookman Old Style"/>
          <w:sz w:val="24"/>
          <w:szCs w:val="24"/>
        </w:rPr>
        <w:t xml:space="preserve"> include </w:t>
      </w:r>
      <w:r w:rsidR="002A0C8B" w:rsidRPr="009E54CE">
        <w:rPr>
          <w:rFonts w:ascii="Bookman Old Style" w:hAnsi="Bookman Old Style"/>
          <w:sz w:val="24"/>
          <w:szCs w:val="24"/>
        </w:rPr>
        <w:t xml:space="preserve">CHAM’s </w:t>
      </w:r>
      <w:r w:rsidRPr="009E54CE">
        <w:rPr>
          <w:rFonts w:ascii="Bookman Old Style" w:hAnsi="Bookman Old Style"/>
          <w:sz w:val="24"/>
          <w:szCs w:val="24"/>
        </w:rPr>
        <w:t>participation in district technical working groups for national mass Polio and Cholera vaccination campaign.</w:t>
      </w:r>
    </w:p>
    <w:p w14:paraId="7A242F46" w14:textId="5C4ADCBD" w:rsidR="000A3B26" w:rsidRPr="009E54CE" w:rsidRDefault="000A3B26" w:rsidP="009E54CE">
      <w:pPr>
        <w:pStyle w:val="ListParagraph"/>
        <w:numPr>
          <w:ilvl w:val="0"/>
          <w:numId w:val="2"/>
        </w:numPr>
        <w:spacing w:line="360" w:lineRule="auto"/>
        <w:jc w:val="both"/>
        <w:rPr>
          <w:rFonts w:ascii="Bookman Old Style" w:hAnsi="Bookman Old Style"/>
          <w:b/>
          <w:bCs/>
          <w:sz w:val="24"/>
          <w:szCs w:val="24"/>
        </w:rPr>
      </w:pPr>
      <w:r w:rsidRPr="009E54CE">
        <w:rPr>
          <w:rFonts w:ascii="Bookman Old Style" w:hAnsi="Bookman Old Style"/>
          <w:b/>
          <w:bCs/>
          <w:sz w:val="24"/>
          <w:szCs w:val="24"/>
        </w:rPr>
        <w:t>Joint Review</w:t>
      </w:r>
      <w:ins w:id="506" w:author="Pacharo Matchere" w:date="2024-01-25T09:46:00Z">
        <w:r w:rsidR="006E3AFE">
          <w:rPr>
            <w:rFonts w:ascii="Bookman Old Style" w:hAnsi="Bookman Old Style"/>
            <w:b/>
            <w:bCs/>
            <w:sz w:val="24"/>
            <w:szCs w:val="24"/>
          </w:rPr>
          <w:t xml:space="preserve"> meetings</w:t>
        </w:r>
      </w:ins>
      <w:r w:rsidRPr="009E54CE">
        <w:rPr>
          <w:rFonts w:ascii="Bookman Old Style" w:hAnsi="Bookman Old Style"/>
          <w:b/>
          <w:bCs/>
          <w:sz w:val="24"/>
          <w:szCs w:val="24"/>
        </w:rPr>
        <w:t xml:space="preserve"> with DHOs</w:t>
      </w:r>
    </w:p>
    <w:p w14:paraId="71352340" w14:textId="1698FCF2" w:rsidR="000A3B26" w:rsidRPr="009E54CE" w:rsidRDefault="000A3B26" w:rsidP="009E54CE">
      <w:pPr>
        <w:pStyle w:val="ListParagraph"/>
        <w:numPr>
          <w:ilvl w:val="1"/>
          <w:numId w:val="2"/>
        </w:numPr>
        <w:spacing w:line="360" w:lineRule="auto"/>
        <w:jc w:val="both"/>
        <w:rPr>
          <w:rFonts w:ascii="Bookman Old Style" w:hAnsi="Bookman Old Style"/>
          <w:sz w:val="24"/>
          <w:szCs w:val="24"/>
        </w:rPr>
      </w:pPr>
      <w:del w:id="507" w:author="Pacharo Matchere" w:date="2024-01-25T09:47:00Z">
        <w:r w:rsidRPr="009E54CE" w:rsidDel="006E3AFE">
          <w:rPr>
            <w:rFonts w:ascii="Bookman Old Style" w:hAnsi="Bookman Old Style"/>
            <w:sz w:val="24"/>
            <w:szCs w:val="24"/>
          </w:rPr>
          <w:delText xml:space="preserve">In </w:delText>
        </w:r>
        <w:r w:rsidR="006667CD" w:rsidRPr="009E54CE" w:rsidDel="006E3AFE">
          <w:rPr>
            <w:rFonts w:ascii="Bookman Old Style" w:hAnsi="Bookman Old Style"/>
            <w:sz w:val="24"/>
            <w:szCs w:val="24"/>
          </w:rPr>
          <w:delText xml:space="preserve">Q4, </w:delText>
        </w:r>
      </w:del>
      <w:r w:rsidR="006667CD" w:rsidRPr="009E54CE">
        <w:rPr>
          <w:rFonts w:ascii="Bookman Old Style" w:hAnsi="Bookman Old Style"/>
          <w:sz w:val="24"/>
          <w:szCs w:val="24"/>
        </w:rPr>
        <w:t>CHAM held a review meeting with</w:t>
      </w:r>
      <w:del w:id="508" w:author="Dumisani Nkhoma" w:date="2024-01-25T17:35:00Z" w16du:dateUtc="2024-01-25T15:35:00Z">
        <w:r w:rsidR="006667CD" w:rsidRPr="009E54CE" w:rsidDel="008B2418">
          <w:rPr>
            <w:rFonts w:ascii="Bookman Old Style" w:hAnsi="Bookman Old Style"/>
            <w:sz w:val="24"/>
            <w:szCs w:val="24"/>
          </w:rPr>
          <w:delText xml:space="preserve"> </w:delText>
        </w:r>
      </w:del>
      <w:r w:rsidR="006667CD" w:rsidRPr="009E54CE">
        <w:rPr>
          <w:rFonts w:ascii="Bookman Old Style" w:hAnsi="Bookman Old Style"/>
          <w:sz w:val="24"/>
          <w:szCs w:val="24"/>
        </w:rPr>
        <w:t xml:space="preserve"> DHMT members, program coordinators and HMIS officers from Phalombe and Chiradzulu DHOs. The team discussed Covid-19 data harmonization in OHSP and Excel</w:t>
      </w:r>
      <w:ins w:id="509" w:author="Pacharo Matchere" w:date="2024-01-25T09:48:00Z">
        <w:r w:rsidR="006E3AFE">
          <w:rPr>
            <w:rFonts w:ascii="Bookman Old Style" w:hAnsi="Bookman Old Style"/>
            <w:sz w:val="24"/>
            <w:szCs w:val="24"/>
          </w:rPr>
          <w:t>.</w:t>
        </w:r>
      </w:ins>
      <w:r w:rsidR="006667CD" w:rsidRPr="009E54CE">
        <w:rPr>
          <w:rFonts w:ascii="Bookman Old Style" w:hAnsi="Bookman Old Style"/>
          <w:sz w:val="24"/>
          <w:szCs w:val="24"/>
        </w:rPr>
        <w:t xml:space="preserve"> </w:t>
      </w:r>
      <w:r w:rsidR="009015F8" w:rsidRPr="009E54CE">
        <w:rPr>
          <w:rFonts w:ascii="Bookman Old Style" w:hAnsi="Bookman Old Style"/>
          <w:sz w:val="24"/>
          <w:szCs w:val="24"/>
        </w:rPr>
        <w:t xml:space="preserve"> </w:t>
      </w:r>
      <w:del w:id="510" w:author="Pacharo Matchere" w:date="2024-01-25T09:48:00Z">
        <w:r w:rsidR="006667CD" w:rsidRPr="009E54CE" w:rsidDel="006E3AFE">
          <w:rPr>
            <w:rFonts w:ascii="Bookman Old Style" w:hAnsi="Bookman Old Style"/>
            <w:sz w:val="24"/>
            <w:szCs w:val="24"/>
          </w:rPr>
          <w:delText>participated in the meeting</w:delText>
        </w:r>
      </w:del>
    </w:p>
    <w:p w14:paraId="0C18E9D1" w14:textId="52450E74" w:rsidR="00175D31" w:rsidRPr="009E54CE" w:rsidRDefault="00A12A28" w:rsidP="009E54CE">
      <w:pPr>
        <w:pStyle w:val="ListParagraph"/>
        <w:numPr>
          <w:ilvl w:val="1"/>
          <w:numId w:val="2"/>
        </w:numPr>
        <w:spacing w:line="360" w:lineRule="auto"/>
        <w:jc w:val="both"/>
        <w:rPr>
          <w:rFonts w:ascii="Bookman Old Style" w:hAnsi="Bookman Old Style"/>
          <w:sz w:val="24"/>
          <w:szCs w:val="24"/>
        </w:rPr>
      </w:pPr>
      <w:del w:id="511" w:author="Pacharo Matchere" w:date="2024-01-25T09:48:00Z">
        <w:r w:rsidRPr="009E54CE" w:rsidDel="006E3AFE">
          <w:rPr>
            <w:rFonts w:ascii="Bookman Old Style" w:hAnsi="Bookman Old Style"/>
            <w:sz w:val="24"/>
            <w:szCs w:val="24"/>
          </w:rPr>
          <w:delText>DIP</w:delText>
        </w:r>
        <w:r w:rsidR="006667CD" w:rsidRPr="009E54CE" w:rsidDel="006E3AFE">
          <w:rPr>
            <w:rFonts w:ascii="Bookman Old Style" w:hAnsi="Bookman Old Style"/>
            <w:sz w:val="24"/>
            <w:szCs w:val="24"/>
          </w:rPr>
          <w:delText xml:space="preserve">: </w:delText>
        </w:r>
      </w:del>
      <w:r w:rsidR="006667CD" w:rsidRPr="009E54CE">
        <w:rPr>
          <w:rFonts w:ascii="Bookman Old Style" w:hAnsi="Bookman Old Style"/>
          <w:sz w:val="24"/>
          <w:szCs w:val="24"/>
        </w:rPr>
        <w:t>CHAM, as DHO partner, also participated in the District Implementation Plan (DIP) review meeting</w:t>
      </w:r>
      <w:ins w:id="512" w:author="Pacharo Matchere" w:date="2024-01-25T09:48:00Z">
        <w:r w:rsidR="006E3AFE">
          <w:rPr>
            <w:rFonts w:ascii="Bookman Old Style" w:hAnsi="Bookman Old Style"/>
            <w:sz w:val="24"/>
            <w:szCs w:val="24"/>
          </w:rPr>
          <w:t>s</w:t>
        </w:r>
      </w:ins>
      <w:r w:rsidR="006667CD" w:rsidRPr="009E54CE">
        <w:rPr>
          <w:rFonts w:ascii="Bookman Old Style" w:hAnsi="Bookman Old Style"/>
          <w:sz w:val="24"/>
          <w:szCs w:val="24"/>
        </w:rPr>
        <w:t xml:space="preserve"> for Phalombe and Chiradzulu. The DIP is the core strategic plan for health sector implementation throughout the district for all health programs.</w:t>
      </w:r>
    </w:p>
    <w:p w14:paraId="407DA983" w14:textId="4D3EFCBE" w:rsidR="006667CD" w:rsidRPr="009E54CE" w:rsidRDefault="006667CD" w:rsidP="009E54CE">
      <w:pPr>
        <w:pStyle w:val="ListParagraph"/>
        <w:numPr>
          <w:ilvl w:val="1"/>
          <w:numId w:val="2"/>
        </w:numPr>
        <w:spacing w:line="360" w:lineRule="auto"/>
        <w:jc w:val="both"/>
        <w:rPr>
          <w:rFonts w:ascii="Bookman Old Style" w:hAnsi="Bookman Old Style"/>
          <w:sz w:val="24"/>
          <w:szCs w:val="24"/>
        </w:rPr>
      </w:pPr>
      <w:r w:rsidRPr="009E54CE">
        <w:rPr>
          <w:rFonts w:ascii="Bookman Old Style" w:hAnsi="Bookman Old Style"/>
          <w:sz w:val="24"/>
          <w:szCs w:val="24"/>
        </w:rPr>
        <w:t>CHAM also participated in a joint EPI program review meeting with Ministry of Health at national level. CHAM along with other VAN implementing partners, presented VAN project progress in Malawi.</w:t>
      </w:r>
    </w:p>
    <w:p w14:paraId="17421AF9" w14:textId="77777777" w:rsidR="00541CB5" w:rsidRPr="009E54CE" w:rsidRDefault="00541CB5" w:rsidP="009E54CE">
      <w:pPr>
        <w:pStyle w:val="Heading3"/>
        <w:rPr>
          <w:rFonts w:ascii="Bookman Old Style" w:hAnsi="Bookman Old Style"/>
        </w:rPr>
      </w:pPr>
      <w:bookmarkStart w:id="513" w:name="_Toc157101889"/>
      <w:r w:rsidRPr="009E54CE">
        <w:rPr>
          <w:rFonts w:ascii="Bookman Old Style" w:hAnsi="Bookman Old Style"/>
        </w:rPr>
        <w:lastRenderedPageBreak/>
        <w:t>Demand creation</w:t>
      </w:r>
      <w:bookmarkEnd w:id="513"/>
    </w:p>
    <w:p w14:paraId="44B1A368" w14:textId="24387EF9" w:rsidR="006667CD" w:rsidRPr="009E54CE" w:rsidRDefault="006667CD" w:rsidP="009E54CE">
      <w:pPr>
        <w:pStyle w:val="ListParagraph"/>
        <w:numPr>
          <w:ilvl w:val="0"/>
          <w:numId w:val="2"/>
        </w:numPr>
        <w:spacing w:line="360" w:lineRule="auto"/>
        <w:jc w:val="both"/>
        <w:rPr>
          <w:rFonts w:ascii="Bookman Old Style" w:hAnsi="Bookman Old Style"/>
          <w:b/>
          <w:bCs/>
          <w:sz w:val="24"/>
          <w:szCs w:val="24"/>
        </w:rPr>
      </w:pPr>
      <w:r w:rsidRPr="009E54CE">
        <w:rPr>
          <w:rFonts w:ascii="Bookman Old Style" w:hAnsi="Bookman Old Style"/>
          <w:b/>
          <w:bCs/>
          <w:sz w:val="24"/>
          <w:szCs w:val="24"/>
        </w:rPr>
        <w:t>Community Sensitization</w:t>
      </w:r>
    </w:p>
    <w:p w14:paraId="7E4CFD83" w14:textId="23EE58E9" w:rsidR="006667CD" w:rsidRPr="009E54CE" w:rsidRDefault="00A50D1F" w:rsidP="009E54CE">
      <w:pPr>
        <w:pStyle w:val="ListParagraph"/>
        <w:numPr>
          <w:ilvl w:val="1"/>
          <w:numId w:val="2"/>
        </w:numPr>
        <w:spacing w:line="360" w:lineRule="auto"/>
        <w:jc w:val="both"/>
        <w:rPr>
          <w:rFonts w:ascii="Bookman Old Style" w:hAnsi="Bookman Old Style"/>
          <w:sz w:val="24"/>
          <w:szCs w:val="24"/>
        </w:rPr>
      </w:pPr>
      <w:r w:rsidRPr="009E54CE">
        <w:rPr>
          <w:rFonts w:ascii="Bookman Old Style" w:hAnsi="Bookman Old Style"/>
          <w:sz w:val="24"/>
          <w:szCs w:val="24"/>
        </w:rPr>
        <w:t>CHAM channeled most of its effort</w:t>
      </w:r>
      <w:ins w:id="514" w:author="Pacharo Matchere" w:date="2024-01-25T09:49:00Z">
        <w:r w:rsidR="006E3AFE">
          <w:rPr>
            <w:rFonts w:ascii="Bookman Old Style" w:hAnsi="Bookman Old Style"/>
            <w:sz w:val="24"/>
            <w:szCs w:val="24"/>
          </w:rPr>
          <w:t>s</w:t>
        </w:r>
      </w:ins>
      <w:r w:rsidRPr="009E54CE">
        <w:rPr>
          <w:rFonts w:ascii="Bookman Old Style" w:hAnsi="Bookman Old Style"/>
          <w:sz w:val="24"/>
          <w:szCs w:val="24"/>
        </w:rPr>
        <w:t xml:space="preserve"> in conducting community sensitization</w:t>
      </w:r>
      <w:r w:rsidR="009015F8" w:rsidRPr="009E54CE">
        <w:rPr>
          <w:rFonts w:ascii="Bookman Old Style" w:hAnsi="Bookman Old Style"/>
          <w:sz w:val="24"/>
          <w:szCs w:val="24"/>
        </w:rPr>
        <w:t xml:space="preserve"> through </w:t>
      </w:r>
      <w:ins w:id="515" w:author="Dumisani Nkhoma" w:date="2024-01-25T17:35:00Z" w16du:dateUtc="2024-01-25T15:35:00Z">
        <w:r w:rsidR="008B2418">
          <w:rPr>
            <w:rFonts w:ascii="Bookman Old Style" w:hAnsi="Bookman Old Style"/>
            <w:sz w:val="24"/>
            <w:szCs w:val="24"/>
          </w:rPr>
          <w:t>Group village Headmen (</w:t>
        </w:r>
      </w:ins>
      <w:proofErr w:type="spellStart"/>
      <w:r w:rsidR="009015F8" w:rsidRPr="009E54CE">
        <w:rPr>
          <w:rFonts w:ascii="Bookman Old Style" w:hAnsi="Bookman Old Style"/>
          <w:sz w:val="24"/>
          <w:szCs w:val="24"/>
        </w:rPr>
        <w:t>GvH</w:t>
      </w:r>
      <w:proofErr w:type="spellEnd"/>
      <w:ins w:id="516" w:author="Dumisani Nkhoma" w:date="2024-01-25T17:35:00Z" w16du:dateUtc="2024-01-25T15:35:00Z">
        <w:r w:rsidR="008B2418">
          <w:rPr>
            <w:rFonts w:ascii="Bookman Old Style" w:hAnsi="Bookman Old Style"/>
            <w:sz w:val="24"/>
            <w:szCs w:val="24"/>
          </w:rPr>
          <w:t>)</w:t>
        </w:r>
      </w:ins>
      <w:r w:rsidR="009015F8" w:rsidRPr="009E54CE">
        <w:rPr>
          <w:rFonts w:ascii="Bookman Old Style" w:hAnsi="Bookman Old Style"/>
          <w:sz w:val="24"/>
          <w:szCs w:val="24"/>
        </w:rPr>
        <w:t xml:space="preserve"> or </w:t>
      </w:r>
      <w:ins w:id="517" w:author="Dumisani Nkhoma" w:date="2024-01-25T17:35:00Z" w16du:dateUtc="2024-01-25T15:35:00Z">
        <w:r w:rsidR="008B2418">
          <w:rPr>
            <w:rFonts w:ascii="Bookman Old Style" w:hAnsi="Bookman Old Style"/>
            <w:sz w:val="24"/>
            <w:szCs w:val="24"/>
          </w:rPr>
          <w:t>Traditional Authorities’ (</w:t>
        </w:r>
      </w:ins>
      <w:r w:rsidR="009015F8" w:rsidRPr="009E54CE">
        <w:rPr>
          <w:rFonts w:ascii="Bookman Old Style" w:hAnsi="Bookman Old Style"/>
          <w:sz w:val="24"/>
          <w:szCs w:val="24"/>
        </w:rPr>
        <w:t>T/A</w:t>
      </w:r>
      <w:ins w:id="518" w:author="Dumisani Nkhoma" w:date="2024-01-25T17:35:00Z" w16du:dateUtc="2024-01-25T15:35:00Z">
        <w:r w:rsidR="008B2418">
          <w:rPr>
            <w:rFonts w:ascii="Bookman Old Style" w:hAnsi="Bookman Old Style"/>
            <w:sz w:val="24"/>
            <w:szCs w:val="24"/>
          </w:rPr>
          <w:t>)</w:t>
        </w:r>
      </w:ins>
      <w:del w:id="519" w:author="Dumisani Nkhoma" w:date="2024-01-25T17:35:00Z" w16du:dateUtc="2024-01-25T15:35:00Z">
        <w:r w:rsidR="009015F8" w:rsidRPr="009E54CE" w:rsidDel="008B2418">
          <w:rPr>
            <w:rFonts w:ascii="Bookman Old Style" w:hAnsi="Bookman Old Style"/>
            <w:sz w:val="24"/>
            <w:szCs w:val="24"/>
          </w:rPr>
          <w:delText xml:space="preserve"> </w:delText>
        </w:r>
      </w:del>
      <w:r w:rsidR="009015F8" w:rsidRPr="009E54CE">
        <w:rPr>
          <w:rFonts w:ascii="Bookman Old Style" w:hAnsi="Bookman Old Style"/>
          <w:sz w:val="24"/>
          <w:szCs w:val="24"/>
        </w:rPr>
        <w:t>gathering</w:t>
      </w:r>
      <w:r w:rsidRPr="009E54CE">
        <w:rPr>
          <w:rFonts w:ascii="Bookman Old Style" w:hAnsi="Bookman Old Style"/>
          <w:sz w:val="24"/>
          <w:szCs w:val="24"/>
        </w:rPr>
        <w:t xml:space="preserve"> campaigns</w:t>
      </w:r>
      <w:r w:rsidR="009015F8" w:rsidRPr="009E54CE">
        <w:rPr>
          <w:rFonts w:ascii="Bookman Old Style" w:hAnsi="Bookman Old Style"/>
          <w:sz w:val="24"/>
          <w:szCs w:val="24"/>
        </w:rPr>
        <w:t xml:space="preserve"> integrated with community development agenda. </w:t>
      </w:r>
      <w:ins w:id="520" w:author="Pacharo Matchere" w:date="2024-01-25T09:51:00Z">
        <w:r w:rsidR="00C85318">
          <w:rPr>
            <w:rFonts w:ascii="Bookman Old Style" w:hAnsi="Bookman Old Style"/>
            <w:sz w:val="24"/>
            <w:szCs w:val="24"/>
          </w:rPr>
          <w:t>During these meetings</w:t>
        </w:r>
      </w:ins>
      <w:del w:id="521" w:author="Pacharo Matchere" w:date="2024-01-25T09:51:00Z">
        <w:r w:rsidR="009015F8" w:rsidRPr="009E54CE" w:rsidDel="00C85318">
          <w:rPr>
            <w:rFonts w:ascii="Bookman Old Style" w:hAnsi="Bookman Old Style"/>
            <w:sz w:val="24"/>
            <w:szCs w:val="24"/>
          </w:rPr>
          <w:delText>Th</w:delText>
        </w:r>
      </w:del>
      <w:del w:id="522" w:author="Pacharo Matchere" w:date="2024-01-25T09:50:00Z">
        <w:r w:rsidR="009015F8" w:rsidRPr="009E54CE" w:rsidDel="00C85318">
          <w:rPr>
            <w:rFonts w:ascii="Bookman Old Style" w:hAnsi="Bookman Old Style"/>
            <w:sz w:val="24"/>
            <w:szCs w:val="24"/>
          </w:rPr>
          <w:delText>o</w:delText>
        </w:r>
      </w:del>
      <w:del w:id="523" w:author="Pacharo Matchere" w:date="2024-01-25T09:51:00Z">
        <w:r w:rsidR="009015F8" w:rsidRPr="009E54CE" w:rsidDel="00C85318">
          <w:rPr>
            <w:rFonts w:ascii="Bookman Old Style" w:hAnsi="Bookman Old Style"/>
            <w:sz w:val="24"/>
            <w:szCs w:val="24"/>
          </w:rPr>
          <w:delText xml:space="preserve">rough </w:delText>
        </w:r>
      </w:del>
      <w:ins w:id="524" w:author="Dumisani Nkhoma" w:date="2024-01-25T17:36:00Z" w16du:dateUtc="2024-01-25T15:36:00Z">
        <w:r w:rsidR="008B2418">
          <w:rPr>
            <w:rFonts w:ascii="Bookman Old Style" w:hAnsi="Bookman Old Style"/>
            <w:sz w:val="24"/>
            <w:szCs w:val="24"/>
          </w:rPr>
          <w:t xml:space="preserve"> </w:t>
        </w:r>
      </w:ins>
      <w:r w:rsidR="009015F8" w:rsidRPr="009E54CE">
        <w:rPr>
          <w:rFonts w:ascii="Bookman Old Style" w:hAnsi="Bookman Old Style"/>
          <w:sz w:val="24"/>
          <w:szCs w:val="24"/>
        </w:rPr>
        <w:t xml:space="preserve">the HSAs </w:t>
      </w:r>
      <w:ins w:id="525" w:author="Pacharo Matchere" w:date="2024-01-25T09:55:00Z">
        <w:r w:rsidR="00C85318">
          <w:rPr>
            <w:rFonts w:ascii="Bookman Old Style" w:hAnsi="Bookman Old Style"/>
            <w:sz w:val="24"/>
            <w:szCs w:val="24"/>
          </w:rPr>
          <w:t>administered</w:t>
        </w:r>
      </w:ins>
      <w:ins w:id="526" w:author="Pacharo Matchere" w:date="2024-01-25T09:54:00Z">
        <w:r w:rsidR="00C85318">
          <w:rPr>
            <w:rFonts w:ascii="Bookman Old Style" w:hAnsi="Bookman Old Style"/>
            <w:sz w:val="24"/>
            <w:szCs w:val="24"/>
          </w:rPr>
          <w:t xml:space="preserve"> </w:t>
        </w:r>
      </w:ins>
      <w:del w:id="527" w:author="Pacharo Matchere" w:date="2024-01-25T09:54:00Z">
        <w:r w:rsidR="009015F8" w:rsidRPr="009E54CE" w:rsidDel="00C85318">
          <w:rPr>
            <w:rFonts w:ascii="Bookman Old Style" w:hAnsi="Bookman Old Style"/>
            <w:sz w:val="24"/>
            <w:szCs w:val="24"/>
          </w:rPr>
          <w:delText xml:space="preserve">present with </w:delText>
        </w:r>
      </w:del>
      <w:r w:rsidR="009015F8" w:rsidRPr="009E54CE">
        <w:rPr>
          <w:rFonts w:ascii="Bookman Old Style" w:hAnsi="Bookman Old Style"/>
          <w:sz w:val="24"/>
          <w:szCs w:val="24"/>
        </w:rPr>
        <w:t>Covid-19 Vaccine</w:t>
      </w:r>
      <w:ins w:id="528" w:author="Pacharo Matchere" w:date="2024-01-25T09:55:00Z">
        <w:r w:rsidR="00C85318">
          <w:rPr>
            <w:rFonts w:ascii="Bookman Old Style" w:hAnsi="Bookman Old Style"/>
            <w:sz w:val="24"/>
            <w:szCs w:val="24"/>
          </w:rPr>
          <w:t>s.</w:t>
        </w:r>
      </w:ins>
      <w:r w:rsidR="009015F8" w:rsidRPr="009E54CE">
        <w:rPr>
          <w:rFonts w:ascii="Bookman Old Style" w:hAnsi="Bookman Old Style"/>
          <w:sz w:val="24"/>
          <w:szCs w:val="24"/>
        </w:rPr>
        <w:t xml:space="preserve"> </w:t>
      </w:r>
      <w:del w:id="529" w:author="Pacharo Matchere" w:date="2024-01-25T09:55:00Z">
        <w:r w:rsidR="009015F8" w:rsidRPr="009E54CE" w:rsidDel="00C85318">
          <w:rPr>
            <w:rFonts w:ascii="Bookman Old Style" w:hAnsi="Bookman Old Style"/>
            <w:sz w:val="24"/>
            <w:szCs w:val="24"/>
          </w:rPr>
          <w:delText>and supplies could administer the Vaccine and</w:delText>
        </w:r>
      </w:del>
      <w:r w:rsidR="009015F8" w:rsidRPr="009E54CE">
        <w:rPr>
          <w:rFonts w:ascii="Bookman Old Style" w:hAnsi="Bookman Old Style"/>
          <w:sz w:val="24"/>
          <w:szCs w:val="24"/>
        </w:rPr>
        <w:t xml:space="preserve">  </w:t>
      </w:r>
      <w:ins w:id="530" w:author="Pacharo Matchere" w:date="2024-01-25T09:55:00Z">
        <w:r w:rsidR="00C85318">
          <w:rPr>
            <w:rFonts w:ascii="Bookman Old Style" w:hAnsi="Bookman Old Style"/>
            <w:sz w:val="24"/>
            <w:szCs w:val="24"/>
          </w:rPr>
          <w:t xml:space="preserve">It was observed that </w:t>
        </w:r>
      </w:ins>
      <w:del w:id="531" w:author="Pacharo Matchere" w:date="2024-01-25T09:55:00Z">
        <w:r w:rsidR="009015F8" w:rsidRPr="009E54CE" w:rsidDel="00C85318">
          <w:rPr>
            <w:rFonts w:ascii="Bookman Old Style" w:hAnsi="Bookman Old Style"/>
            <w:sz w:val="24"/>
            <w:szCs w:val="24"/>
          </w:rPr>
          <w:delText>observed</w:delText>
        </w:r>
      </w:del>
      <w:ins w:id="532" w:author="Pacharo Matchere" w:date="2024-01-25T09:55:00Z">
        <w:r w:rsidR="00C85318">
          <w:rPr>
            <w:rFonts w:ascii="Bookman Old Style" w:hAnsi="Bookman Old Style"/>
            <w:sz w:val="24"/>
            <w:szCs w:val="24"/>
          </w:rPr>
          <w:t xml:space="preserve"> there was </w:t>
        </w:r>
      </w:ins>
      <w:del w:id="533" w:author="Pacharo Matchere" w:date="2024-01-25T09:55:00Z">
        <w:r w:rsidR="009015F8" w:rsidRPr="009E54CE" w:rsidDel="00C85318">
          <w:rPr>
            <w:rFonts w:ascii="Bookman Old Style" w:hAnsi="Bookman Old Style"/>
            <w:sz w:val="24"/>
            <w:szCs w:val="24"/>
          </w:rPr>
          <w:delText xml:space="preserve"> </w:delText>
        </w:r>
      </w:del>
      <w:r w:rsidR="009015F8" w:rsidRPr="009E54CE">
        <w:rPr>
          <w:rFonts w:ascii="Bookman Old Style" w:hAnsi="Bookman Old Style"/>
          <w:sz w:val="24"/>
          <w:szCs w:val="24"/>
        </w:rPr>
        <w:t>high acceptance to Covid-19 Vaccine and</w:t>
      </w:r>
      <w:del w:id="534" w:author="Dumisani Nkhoma" w:date="2024-01-25T17:36:00Z" w16du:dateUtc="2024-01-25T15:36:00Z">
        <w:r w:rsidR="009015F8" w:rsidRPr="009E54CE" w:rsidDel="008B2418">
          <w:rPr>
            <w:rFonts w:ascii="Bookman Old Style" w:hAnsi="Bookman Old Style"/>
            <w:sz w:val="24"/>
            <w:szCs w:val="24"/>
          </w:rPr>
          <w:delText xml:space="preserve"> </w:delText>
        </w:r>
      </w:del>
      <w:r w:rsidR="009015F8" w:rsidRPr="009E54CE">
        <w:rPr>
          <w:rFonts w:ascii="Bookman Old Style" w:hAnsi="Bookman Old Style"/>
          <w:sz w:val="24"/>
          <w:szCs w:val="24"/>
        </w:rPr>
        <w:t xml:space="preserve"> majority of those vaccinated</w:t>
      </w:r>
      <w:del w:id="535" w:author="Dumisani Nkhoma" w:date="2024-01-25T17:36:00Z" w16du:dateUtc="2024-01-25T15:36:00Z">
        <w:r w:rsidR="009015F8" w:rsidRPr="009E54CE" w:rsidDel="008B2418">
          <w:rPr>
            <w:rFonts w:ascii="Bookman Old Style" w:hAnsi="Bookman Old Style"/>
            <w:sz w:val="24"/>
            <w:szCs w:val="24"/>
          </w:rPr>
          <w:delText xml:space="preserve"> </w:delText>
        </w:r>
      </w:del>
      <w:r w:rsidR="009015F8" w:rsidRPr="009E54CE">
        <w:rPr>
          <w:rFonts w:ascii="Bookman Old Style" w:hAnsi="Bookman Old Style"/>
          <w:sz w:val="24"/>
          <w:szCs w:val="24"/>
        </w:rPr>
        <w:t xml:space="preserve"> in public were receiving it for the first dose and with increased number of men getting their </w:t>
      </w:r>
      <w:del w:id="536" w:author="Dumisani Nkhoma" w:date="2024-01-25T17:36:00Z" w16du:dateUtc="2024-01-25T15:36:00Z">
        <w:r w:rsidR="009015F8" w:rsidRPr="009E54CE" w:rsidDel="008B2418">
          <w:rPr>
            <w:rFonts w:ascii="Bookman Old Style" w:hAnsi="Bookman Old Style"/>
            <w:sz w:val="24"/>
            <w:szCs w:val="24"/>
          </w:rPr>
          <w:delText xml:space="preserve"> </w:delText>
        </w:r>
      </w:del>
      <w:r w:rsidR="009015F8" w:rsidRPr="009E54CE">
        <w:rPr>
          <w:rFonts w:ascii="Bookman Old Style" w:hAnsi="Bookman Old Style"/>
          <w:sz w:val="24"/>
          <w:szCs w:val="24"/>
        </w:rPr>
        <w:t>doses which was different perception prior to this initiative</w:t>
      </w:r>
      <w:r w:rsidRPr="009E54CE">
        <w:rPr>
          <w:rFonts w:ascii="Bookman Old Style" w:hAnsi="Bookman Old Style"/>
          <w:sz w:val="24"/>
          <w:szCs w:val="24"/>
        </w:rPr>
        <w:t>. These</w:t>
      </w:r>
      <w:r w:rsidR="009015F8" w:rsidRPr="009E54CE">
        <w:rPr>
          <w:rFonts w:ascii="Bookman Old Style" w:hAnsi="Bookman Old Style"/>
          <w:sz w:val="24"/>
          <w:szCs w:val="24"/>
        </w:rPr>
        <w:t xml:space="preserve"> sensitization campaigns</w:t>
      </w:r>
      <w:r w:rsidRPr="009E54CE">
        <w:rPr>
          <w:rFonts w:ascii="Bookman Old Style" w:hAnsi="Bookman Old Style"/>
          <w:sz w:val="24"/>
          <w:szCs w:val="24"/>
        </w:rPr>
        <w:t xml:space="preserve"> would usually precede door to door </w:t>
      </w:r>
      <w:r w:rsidR="00F07105" w:rsidRPr="009E54CE">
        <w:rPr>
          <w:rFonts w:ascii="Bookman Old Style" w:hAnsi="Bookman Old Style"/>
          <w:sz w:val="24"/>
          <w:szCs w:val="24"/>
        </w:rPr>
        <w:t xml:space="preserve">Covid-19 </w:t>
      </w:r>
      <w:r w:rsidRPr="009E54CE">
        <w:rPr>
          <w:rFonts w:ascii="Bookman Old Style" w:hAnsi="Bookman Old Style"/>
          <w:sz w:val="24"/>
          <w:szCs w:val="24"/>
        </w:rPr>
        <w:t>vaccination</w:t>
      </w:r>
      <w:r w:rsidR="009015F8" w:rsidRPr="009E54CE">
        <w:rPr>
          <w:rFonts w:ascii="Bookman Old Style" w:hAnsi="Bookman Old Style"/>
          <w:sz w:val="24"/>
          <w:szCs w:val="24"/>
        </w:rPr>
        <w:t xml:space="preserve"> to give privacy for those reluctant to receive on public</w:t>
      </w:r>
      <w:r w:rsidRPr="009E54CE">
        <w:rPr>
          <w:rFonts w:ascii="Bookman Old Style" w:hAnsi="Bookman Old Style"/>
          <w:sz w:val="24"/>
          <w:szCs w:val="24"/>
        </w:rPr>
        <w:t xml:space="preserve">. </w:t>
      </w:r>
      <w:ins w:id="537" w:author="Pacharo Matchere" w:date="2024-01-25T09:57:00Z">
        <w:r w:rsidR="00C85318">
          <w:rPr>
            <w:rFonts w:ascii="Bookman Old Style" w:hAnsi="Bookman Old Style"/>
            <w:sz w:val="24"/>
            <w:szCs w:val="24"/>
          </w:rPr>
          <w:t>Thro</w:t>
        </w:r>
      </w:ins>
      <w:ins w:id="538" w:author="Pacharo Matchere" w:date="2024-01-25T09:58:00Z">
        <w:r w:rsidR="00C85318">
          <w:rPr>
            <w:rFonts w:ascii="Bookman Old Style" w:hAnsi="Bookman Old Style"/>
            <w:sz w:val="24"/>
            <w:szCs w:val="24"/>
          </w:rPr>
          <w:t xml:space="preserve">ughout the project implementation period, from inception to completion, </w:t>
        </w:r>
        <w:r w:rsidR="00C85318" w:rsidRPr="009E54CE">
          <w:rPr>
            <w:rFonts w:ascii="Bookman Old Style" w:hAnsi="Bookman Old Style"/>
            <w:sz w:val="24"/>
            <w:szCs w:val="24"/>
          </w:rPr>
          <w:t xml:space="preserve">CHAM continuously engaged </w:t>
        </w:r>
      </w:ins>
      <w:del w:id="539" w:author="Pacharo Matchere" w:date="2024-01-25T09:58:00Z">
        <w:r w:rsidRPr="009E54CE" w:rsidDel="00C85318">
          <w:rPr>
            <w:rFonts w:ascii="Bookman Old Style" w:hAnsi="Bookman Old Style"/>
            <w:sz w:val="24"/>
            <w:szCs w:val="24"/>
          </w:rPr>
          <w:delText xml:space="preserve">After building the capacity of </w:delText>
        </w:r>
      </w:del>
      <w:r w:rsidRPr="009E54CE">
        <w:rPr>
          <w:rFonts w:ascii="Bookman Old Style" w:hAnsi="Bookman Old Style"/>
          <w:sz w:val="24"/>
          <w:szCs w:val="24"/>
        </w:rPr>
        <w:t>community</w:t>
      </w:r>
      <w:r w:rsidR="00F07105" w:rsidRPr="009E54CE">
        <w:rPr>
          <w:rFonts w:ascii="Bookman Old Style" w:hAnsi="Bookman Old Style"/>
          <w:sz w:val="24"/>
          <w:szCs w:val="24"/>
        </w:rPr>
        <w:t xml:space="preserve"> (ADC)</w:t>
      </w:r>
      <w:r w:rsidRPr="009E54CE">
        <w:rPr>
          <w:rFonts w:ascii="Bookman Old Style" w:hAnsi="Bookman Old Style"/>
          <w:sz w:val="24"/>
          <w:szCs w:val="24"/>
        </w:rPr>
        <w:t xml:space="preserve">, faith and political leaders and champions </w:t>
      </w:r>
      <w:ins w:id="540" w:author="Pacharo Matchere" w:date="2024-01-25T09:59:00Z">
        <w:r w:rsidR="00C85318">
          <w:rPr>
            <w:rFonts w:ascii="Bookman Old Style" w:hAnsi="Bookman Old Style"/>
            <w:sz w:val="24"/>
            <w:szCs w:val="24"/>
          </w:rPr>
          <w:t xml:space="preserve">through capacity building </w:t>
        </w:r>
      </w:ins>
      <w:del w:id="541" w:author="Pacharo Matchere" w:date="2024-01-25T09:59:00Z">
        <w:r w:rsidRPr="009E54CE" w:rsidDel="00C85318">
          <w:rPr>
            <w:rFonts w:ascii="Bookman Old Style" w:hAnsi="Bookman Old Style"/>
            <w:sz w:val="24"/>
            <w:szCs w:val="24"/>
          </w:rPr>
          <w:delText xml:space="preserve">in Q2, </w:delText>
        </w:r>
      </w:del>
      <w:del w:id="542" w:author="Pacharo Matchere" w:date="2024-01-25T09:58:00Z">
        <w:r w:rsidRPr="009E54CE" w:rsidDel="00C85318">
          <w:rPr>
            <w:rFonts w:ascii="Bookman Old Style" w:hAnsi="Bookman Old Style"/>
            <w:sz w:val="24"/>
            <w:szCs w:val="24"/>
          </w:rPr>
          <w:delText xml:space="preserve">CHAM continuously engaged </w:delText>
        </w:r>
      </w:del>
      <w:del w:id="543" w:author="Pacharo Matchere" w:date="2024-01-25T09:59:00Z">
        <w:r w:rsidRPr="009E54CE" w:rsidDel="00C85318">
          <w:rPr>
            <w:rFonts w:ascii="Bookman Old Style" w:hAnsi="Bookman Old Style"/>
            <w:sz w:val="24"/>
            <w:szCs w:val="24"/>
          </w:rPr>
          <w:delText xml:space="preserve">them in Q3 and Q4 as the project implemented in </w:delText>
        </w:r>
      </w:del>
      <w:ins w:id="544" w:author="Pacharo Matchere" w:date="2024-01-25T09:59:00Z">
        <w:r w:rsidR="00C85318">
          <w:rPr>
            <w:rFonts w:ascii="Bookman Old Style" w:hAnsi="Bookman Old Style"/>
            <w:sz w:val="24"/>
            <w:szCs w:val="24"/>
          </w:rPr>
          <w:t xml:space="preserve">and during </w:t>
        </w:r>
      </w:ins>
      <w:r w:rsidRPr="009E54CE">
        <w:rPr>
          <w:rFonts w:ascii="Bookman Old Style" w:hAnsi="Bookman Old Style"/>
          <w:sz w:val="24"/>
          <w:szCs w:val="24"/>
        </w:rPr>
        <w:t xml:space="preserve">sensitization campaigns. These </w:t>
      </w:r>
      <w:ins w:id="545" w:author="Pacharo Matchere" w:date="2024-01-25T10:00:00Z">
        <w:r w:rsidR="006B238B">
          <w:rPr>
            <w:rFonts w:ascii="Bookman Old Style" w:hAnsi="Bookman Old Style"/>
            <w:sz w:val="24"/>
            <w:szCs w:val="24"/>
          </w:rPr>
          <w:t xml:space="preserve">leaders </w:t>
        </w:r>
      </w:ins>
      <w:del w:id="546" w:author="Pacharo Matchere" w:date="2024-01-25T10:00:00Z">
        <w:r w:rsidRPr="009E54CE" w:rsidDel="006B238B">
          <w:rPr>
            <w:rFonts w:ascii="Bookman Old Style" w:hAnsi="Bookman Old Style"/>
            <w:sz w:val="24"/>
            <w:szCs w:val="24"/>
          </w:rPr>
          <w:delText xml:space="preserve">personnel </w:delText>
        </w:r>
      </w:del>
      <w:r w:rsidRPr="009E54CE">
        <w:rPr>
          <w:rFonts w:ascii="Bookman Old Style" w:hAnsi="Bookman Old Style"/>
          <w:sz w:val="24"/>
          <w:szCs w:val="24"/>
        </w:rPr>
        <w:t>played a crucial role in convincing the community</w:t>
      </w:r>
      <w:ins w:id="547" w:author="Pacharo Matchere" w:date="2024-01-25T10:00:00Z">
        <w:r w:rsidR="006B238B">
          <w:rPr>
            <w:rFonts w:ascii="Bookman Old Style" w:hAnsi="Bookman Old Style"/>
            <w:sz w:val="24"/>
            <w:szCs w:val="24"/>
          </w:rPr>
          <w:t xml:space="preserve"> members</w:t>
        </w:r>
      </w:ins>
      <w:r w:rsidRPr="009E54CE">
        <w:rPr>
          <w:rFonts w:ascii="Bookman Old Style" w:hAnsi="Bookman Old Style"/>
          <w:sz w:val="24"/>
          <w:szCs w:val="24"/>
        </w:rPr>
        <w:t xml:space="preserve"> on the uptake of Covid-19 vaccines.</w:t>
      </w:r>
    </w:p>
    <w:p w14:paraId="2383AD18" w14:textId="50EB9A6D" w:rsidR="00A50D1F" w:rsidRPr="009E54CE" w:rsidRDefault="00A50D1F" w:rsidP="009E54CE">
      <w:pPr>
        <w:pStyle w:val="ListParagraph"/>
        <w:numPr>
          <w:ilvl w:val="1"/>
          <w:numId w:val="2"/>
        </w:numPr>
        <w:spacing w:line="360" w:lineRule="auto"/>
        <w:jc w:val="both"/>
        <w:rPr>
          <w:rFonts w:ascii="Bookman Old Style" w:hAnsi="Bookman Old Style"/>
          <w:sz w:val="24"/>
          <w:szCs w:val="24"/>
        </w:rPr>
      </w:pPr>
      <w:r w:rsidRPr="009E54CE">
        <w:rPr>
          <w:rFonts w:ascii="Bookman Old Style" w:hAnsi="Bookman Old Style"/>
          <w:sz w:val="24"/>
          <w:szCs w:val="24"/>
        </w:rPr>
        <w:t>Footbal</w:t>
      </w:r>
      <w:ins w:id="548" w:author="Dumisani Nkhoma" w:date="2024-01-25T17:36:00Z" w16du:dateUtc="2024-01-25T15:36:00Z">
        <w:r w:rsidR="008B2418">
          <w:rPr>
            <w:rFonts w:ascii="Bookman Old Style" w:hAnsi="Bookman Old Style"/>
            <w:sz w:val="24"/>
            <w:szCs w:val="24"/>
          </w:rPr>
          <w:t xml:space="preserve">l </w:t>
        </w:r>
      </w:ins>
      <w:del w:id="549" w:author="Pacharo Matchere" w:date="2024-01-25T10:00:00Z">
        <w:r w:rsidRPr="009E54CE" w:rsidDel="006B238B">
          <w:rPr>
            <w:rFonts w:ascii="Bookman Old Style" w:hAnsi="Bookman Old Style"/>
            <w:sz w:val="24"/>
            <w:szCs w:val="24"/>
          </w:rPr>
          <w:delText xml:space="preserve">ling </w:delText>
        </w:r>
      </w:del>
      <w:r w:rsidRPr="009E54CE">
        <w:rPr>
          <w:rFonts w:ascii="Bookman Old Style" w:hAnsi="Bookman Old Style"/>
          <w:sz w:val="24"/>
          <w:szCs w:val="24"/>
        </w:rPr>
        <w:t>bonanzas: CHAM adopted football bonanzas as a way to pull people. This is so as there is usually high patronage of football games in the community</w:t>
      </w:r>
      <w:r w:rsidR="00F07105" w:rsidRPr="009E54CE">
        <w:rPr>
          <w:rFonts w:ascii="Bookman Old Style" w:hAnsi="Bookman Old Style"/>
          <w:sz w:val="24"/>
          <w:szCs w:val="24"/>
        </w:rPr>
        <w:t>. Similarly, the HSAs were administering the vaccine to those supporters and players opted in Covid-19 Vaccine during football games.</w:t>
      </w:r>
      <w:r w:rsidRPr="009E54CE">
        <w:rPr>
          <w:rFonts w:ascii="Bookman Old Style" w:hAnsi="Bookman Old Style"/>
          <w:sz w:val="24"/>
          <w:szCs w:val="24"/>
        </w:rPr>
        <w:t xml:space="preserve"> These bonanzas were jointly planned </w:t>
      </w:r>
      <w:del w:id="550" w:author="Pacharo Matchere" w:date="2024-01-25T10:01:00Z">
        <w:r w:rsidRPr="009E54CE" w:rsidDel="006B238B">
          <w:rPr>
            <w:rFonts w:ascii="Bookman Old Style" w:hAnsi="Bookman Old Style"/>
            <w:sz w:val="24"/>
            <w:szCs w:val="24"/>
          </w:rPr>
          <w:delText xml:space="preserve">together </w:delText>
        </w:r>
      </w:del>
      <w:r w:rsidRPr="009E54CE">
        <w:rPr>
          <w:rFonts w:ascii="Bookman Old Style" w:hAnsi="Bookman Old Style"/>
          <w:sz w:val="24"/>
          <w:szCs w:val="24"/>
        </w:rPr>
        <w:t>with district sports committees from Phalombe and Chiradzulu.</w:t>
      </w:r>
    </w:p>
    <w:p w14:paraId="121191C6" w14:textId="3CF2C469" w:rsidR="006667CD" w:rsidRPr="009E54CE" w:rsidRDefault="006667CD" w:rsidP="009E54CE">
      <w:pPr>
        <w:pStyle w:val="ListParagraph"/>
        <w:numPr>
          <w:ilvl w:val="0"/>
          <w:numId w:val="2"/>
        </w:numPr>
        <w:spacing w:line="360" w:lineRule="auto"/>
        <w:jc w:val="both"/>
        <w:rPr>
          <w:rFonts w:ascii="Bookman Old Style" w:hAnsi="Bookman Old Style"/>
          <w:b/>
          <w:bCs/>
          <w:sz w:val="24"/>
          <w:szCs w:val="24"/>
        </w:rPr>
      </w:pPr>
      <w:r w:rsidRPr="009E54CE">
        <w:rPr>
          <w:rFonts w:ascii="Bookman Old Style" w:hAnsi="Bookman Old Style"/>
          <w:b/>
          <w:bCs/>
          <w:sz w:val="24"/>
          <w:szCs w:val="24"/>
        </w:rPr>
        <w:t>Social Media sensitization</w:t>
      </w:r>
    </w:p>
    <w:p w14:paraId="6F886AD3" w14:textId="164B316A" w:rsidR="004B32EB" w:rsidRPr="009E54CE" w:rsidRDefault="00A50D1F" w:rsidP="009E54CE">
      <w:pPr>
        <w:pStyle w:val="ListParagraph"/>
        <w:numPr>
          <w:ilvl w:val="1"/>
          <w:numId w:val="2"/>
        </w:numPr>
        <w:spacing w:line="360" w:lineRule="auto"/>
        <w:jc w:val="both"/>
        <w:rPr>
          <w:rFonts w:ascii="Bookman Old Style" w:hAnsi="Bookman Old Style"/>
          <w:sz w:val="24"/>
          <w:szCs w:val="24"/>
        </w:rPr>
      </w:pPr>
      <w:r w:rsidRPr="009E54CE">
        <w:rPr>
          <w:rFonts w:ascii="Bookman Old Style" w:hAnsi="Bookman Old Style"/>
          <w:sz w:val="24"/>
          <w:szCs w:val="24"/>
        </w:rPr>
        <w:t xml:space="preserve">CHAM hired a social media intern </w:t>
      </w:r>
      <w:del w:id="551" w:author="Pacharo Matchere" w:date="2024-01-25T10:01:00Z">
        <w:r w:rsidRPr="009E54CE" w:rsidDel="006B238B">
          <w:rPr>
            <w:rFonts w:ascii="Bookman Old Style" w:hAnsi="Bookman Old Style"/>
            <w:sz w:val="24"/>
            <w:szCs w:val="24"/>
          </w:rPr>
          <w:delText xml:space="preserve">in Q2, </w:delText>
        </w:r>
      </w:del>
      <w:r w:rsidRPr="009E54CE">
        <w:rPr>
          <w:rFonts w:ascii="Bookman Old Style" w:hAnsi="Bookman Old Style"/>
          <w:sz w:val="24"/>
          <w:szCs w:val="24"/>
        </w:rPr>
        <w:t xml:space="preserve">who </w:t>
      </w:r>
      <w:r w:rsidR="004B32EB" w:rsidRPr="009E54CE">
        <w:rPr>
          <w:rFonts w:ascii="Bookman Old Style" w:hAnsi="Bookman Old Style"/>
          <w:sz w:val="24"/>
          <w:szCs w:val="24"/>
        </w:rPr>
        <w:t>made more than a hundred posts on Facebooks, LinkedIn, Twitter among others. More than 7</w:t>
      </w:r>
      <w:r w:rsidR="00635C7E" w:rsidRPr="009E54CE">
        <w:rPr>
          <w:rFonts w:ascii="Bookman Old Style" w:hAnsi="Bookman Old Style"/>
          <w:sz w:val="24"/>
          <w:szCs w:val="24"/>
        </w:rPr>
        <w:t>8</w:t>
      </w:r>
      <w:r w:rsidR="004B32EB" w:rsidRPr="009E54CE">
        <w:rPr>
          <w:rFonts w:ascii="Bookman Old Style" w:hAnsi="Bookman Old Style"/>
          <w:sz w:val="24"/>
          <w:szCs w:val="24"/>
        </w:rPr>
        <w:t xml:space="preserve">, 000 people were reached </w:t>
      </w:r>
      <w:del w:id="552" w:author="Dumisani Nkhoma" w:date="2024-01-25T17:36:00Z" w16du:dateUtc="2024-01-25T15:36:00Z">
        <w:r w:rsidR="00F07105" w:rsidRPr="009E54CE" w:rsidDel="008B2418">
          <w:rPr>
            <w:rFonts w:ascii="Bookman Old Style" w:hAnsi="Bookman Old Style"/>
            <w:sz w:val="24"/>
            <w:szCs w:val="24"/>
          </w:rPr>
          <w:delText xml:space="preserve"> </w:delText>
        </w:r>
      </w:del>
      <w:r w:rsidR="00F07105" w:rsidRPr="009E54CE">
        <w:rPr>
          <w:rFonts w:ascii="Bookman Old Style" w:hAnsi="Bookman Old Style"/>
          <w:sz w:val="24"/>
          <w:szCs w:val="24"/>
        </w:rPr>
        <w:t xml:space="preserve">with RCCE </w:t>
      </w:r>
      <w:r w:rsidR="004B32EB" w:rsidRPr="009E54CE">
        <w:rPr>
          <w:rFonts w:ascii="Bookman Old Style" w:hAnsi="Bookman Old Style"/>
          <w:sz w:val="24"/>
          <w:szCs w:val="24"/>
        </w:rPr>
        <w:t>through this model.</w:t>
      </w:r>
    </w:p>
    <w:p w14:paraId="02BAE8F7" w14:textId="73421CC6" w:rsidR="006667CD" w:rsidRPr="009E54CE" w:rsidRDefault="006667CD" w:rsidP="009E54CE">
      <w:pPr>
        <w:pStyle w:val="ListParagraph"/>
        <w:numPr>
          <w:ilvl w:val="0"/>
          <w:numId w:val="2"/>
        </w:numPr>
        <w:spacing w:line="360" w:lineRule="auto"/>
        <w:jc w:val="both"/>
        <w:rPr>
          <w:rFonts w:ascii="Bookman Old Style" w:hAnsi="Bookman Old Style"/>
          <w:b/>
          <w:bCs/>
          <w:sz w:val="24"/>
          <w:szCs w:val="24"/>
        </w:rPr>
      </w:pPr>
      <w:r w:rsidRPr="009E54CE">
        <w:rPr>
          <w:rFonts w:ascii="Bookman Old Style" w:hAnsi="Bookman Old Style"/>
          <w:b/>
          <w:bCs/>
          <w:sz w:val="24"/>
          <w:szCs w:val="24"/>
        </w:rPr>
        <w:lastRenderedPageBreak/>
        <w:t>Distribution of IEC materials</w:t>
      </w:r>
    </w:p>
    <w:p w14:paraId="6245BC3A" w14:textId="6E9DE458" w:rsidR="004B32EB" w:rsidRPr="009E54CE" w:rsidRDefault="004B32EB" w:rsidP="009E54CE">
      <w:pPr>
        <w:pStyle w:val="ListParagraph"/>
        <w:numPr>
          <w:ilvl w:val="1"/>
          <w:numId w:val="2"/>
        </w:numPr>
        <w:spacing w:line="360" w:lineRule="auto"/>
        <w:jc w:val="both"/>
        <w:rPr>
          <w:rFonts w:ascii="Bookman Old Style" w:hAnsi="Bookman Old Style"/>
          <w:sz w:val="24"/>
          <w:szCs w:val="24"/>
        </w:rPr>
      </w:pPr>
      <w:r w:rsidRPr="009E54CE">
        <w:rPr>
          <w:rFonts w:ascii="Bookman Old Style" w:hAnsi="Bookman Old Style"/>
          <w:sz w:val="24"/>
          <w:szCs w:val="24"/>
        </w:rPr>
        <w:t xml:space="preserve">CHAM, with support from Health Education Services (HES) department managed to distribute different IEC materials </w:t>
      </w:r>
      <w:r w:rsidR="00F07105" w:rsidRPr="009E54CE">
        <w:rPr>
          <w:rFonts w:ascii="Bookman Old Style" w:hAnsi="Bookman Old Style"/>
          <w:sz w:val="24"/>
          <w:szCs w:val="24"/>
        </w:rPr>
        <w:t xml:space="preserve">including leaflets, posters, calendars, booklets, and t-shirts with Covid-19 Vaccine and Disease messages. These materials were distributed to all 35 facilities </w:t>
      </w:r>
      <w:del w:id="553" w:author="Pacharo Matchere" w:date="2024-01-25T10:02:00Z">
        <w:r w:rsidR="00F07105" w:rsidRPr="009E54CE" w:rsidDel="006B238B">
          <w:rPr>
            <w:rFonts w:ascii="Bookman Old Style" w:hAnsi="Bookman Old Style"/>
            <w:sz w:val="24"/>
            <w:szCs w:val="24"/>
          </w:rPr>
          <w:delText xml:space="preserve"> </w:delText>
        </w:r>
      </w:del>
      <w:r w:rsidR="00F07105" w:rsidRPr="009E54CE">
        <w:rPr>
          <w:rFonts w:ascii="Bookman Old Style" w:hAnsi="Bookman Old Style"/>
          <w:sz w:val="24"/>
          <w:szCs w:val="24"/>
        </w:rPr>
        <w:t xml:space="preserve">through trained HSAs and communities through trained Community influencers especially during sensitization and vaccination </w:t>
      </w:r>
      <w:del w:id="554" w:author="Dumisani Nkhoma" w:date="2024-01-25T17:36:00Z" w16du:dateUtc="2024-01-25T15:36:00Z">
        <w:r w:rsidR="00F07105" w:rsidRPr="009E54CE" w:rsidDel="008B2418">
          <w:rPr>
            <w:rFonts w:ascii="Bookman Old Style" w:hAnsi="Bookman Old Style"/>
            <w:sz w:val="24"/>
            <w:szCs w:val="24"/>
          </w:rPr>
          <w:delText xml:space="preserve"> </w:delText>
        </w:r>
      </w:del>
      <w:r w:rsidR="00F07105" w:rsidRPr="009E54CE">
        <w:rPr>
          <w:rFonts w:ascii="Bookman Old Style" w:hAnsi="Bookman Old Style"/>
          <w:sz w:val="24"/>
          <w:szCs w:val="24"/>
        </w:rPr>
        <w:t>campaigns</w:t>
      </w:r>
      <w:r w:rsidRPr="009E54CE">
        <w:rPr>
          <w:rFonts w:ascii="Bookman Old Style" w:hAnsi="Bookman Old Style"/>
          <w:sz w:val="24"/>
          <w:szCs w:val="24"/>
        </w:rPr>
        <w:t>.</w:t>
      </w:r>
    </w:p>
    <w:p w14:paraId="5E118883" w14:textId="77777777" w:rsidR="00541CB5" w:rsidRPr="009E54CE" w:rsidRDefault="00541CB5" w:rsidP="009E54CE">
      <w:pPr>
        <w:pStyle w:val="Heading3"/>
        <w:rPr>
          <w:rFonts w:ascii="Bookman Old Style" w:hAnsi="Bookman Old Style"/>
        </w:rPr>
      </w:pPr>
      <w:bookmarkStart w:id="555" w:name="_Toc157101890"/>
      <w:r w:rsidRPr="009E54CE">
        <w:rPr>
          <w:rFonts w:ascii="Bookman Old Style" w:hAnsi="Bookman Old Style"/>
        </w:rPr>
        <w:t>Vaccine service delivery</w:t>
      </w:r>
      <w:bookmarkEnd w:id="555"/>
    </w:p>
    <w:p w14:paraId="729B3EE2" w14:textId="77777777" w:rsidR="002B5B9C" w:rsidRPr="009E54CE" w:rsidRDefault="00482580" w:rsidP="009E54CE">
      <w:pPr>
        <w:pStyle w:val="ListParagraph"/>
        <w:numPr>
          <w:ilvl w:val="0"/>
          <w:numId w:val="2"/>
        </w:numPr>
        <w:spacing w:line="360" w:lineRule="auto"/>
        <w:jc w:val="both"/>
        <w:rPr>
          <w:rFonts w:ascii="Bookman Old Style" w:hAnsi="Bookman Old Style"/>
          <w:sz w:val="24"/>
          <w:szCs w:val="24"/>
        </w:rPr>
      </w:pPr>
      <w:r w:rsidRPr="009E54CE">
        <w:rPr>
          <w:rFonts w:ascii="Bookman Old Style" w:hAnsi="Bookman Old Style"/>
          <w:b/>
          <w:bCs/>
          <w:sz w:val="24"/>
          <w:szCs w:val="24"/>
        </w:rPr>
        <w:t>Procurement of medical supplies.</w:t>
      </w:r>
      <w:r w:rsidRPr="009E54CE">
        <w:rPr>
          <w:rFonts w:ascii="Bookman Old Style" w:hAnsi="Bookman Old Style"/>
          <w:sz w:val="24"/>
          <w:szCs w:val="24"/>
        </w:rPr>
        <w:t xml:space="preserve"> </w:t>
      </w:r>
    </w:p>
    <w:p w14:paraId="0BC5146A" w14:textId="587256E9" w:rsidR="0098008C" w:rsidRPr="009E54CE" w:rsidRDefault="00482580" w:rsidP="009E54CE">
      <w:pPr>
        <w:pStyle w:val="ListParagraph"/>
        <w:numPr>
          <w:ilvl w:val="1"/>
          <w:numId w:val="2"/>
        </w:numPr>
        <w:spacing w:line="360" w:lineRule="auto"/>
        <w:jc w:val="both"/>
        <w:rPr>
          <w:rFonts w:ascii="Bookman Old Style" w:hAnsi="Bookman Old Style"/>
          <w:sz w:val="24"/>
          <w:szCs w:val="24"/>
        </w:rPr>
      </w:pPr>
      <w:r w:rsidRPr="009E54CE">
        <w:rPr>
          <w:rFonts w:ascii="Bookman Old Style" w:hAnsi="Bookman Old Style"/>
          <w:sz w:val="24"/>
          <w:szCs w:val="24"/>
        </w:rPr>
        <w:t>CHAM</w:t>
      </w:r>
      <w:del w:id="556" w:author="Pacharo Matchere" w:date="2024-01-25T10:02:00Z">
        <w:r w:rsidRPr="009E54CE" w:rsidDel="006B238B">
          <w:rPr>
            <w:rFonts w:ascii="Bookman Old Style" w:hAnsi="Bookman Old Style"/>
            <w:sz w:val="24"/>
            <w:szCs w:val="24"/>
          </w:rPr>
          <w:delText>, in Q2 completed</w:delText>
        </w:r>
      </w:del>
      <w:r w:rsidRPr="009E54CE">
        <w:rPr>
          <w:rFonts w:ascii="Bookman Old Style" w:hAnsi="Bookman Old Style"/>
          <w:sz w:val="24"/>
          <w:szCs w:val="24"/>
        </w:rPr>
        <w:t xml:space="preserve"> procur</w:t>
      </w:r>
      <w:ins w:id="557" w:author="Pacharo Matchere" w:date="2024-01-25T10:03:00Z">
        <w:r w:rsidR="006B238B">
          <w:rPr>
            <w:rFonts w:ascii="Bookman Old Style" w:hAnsi="Bookman Old Style"/>
            <w:sz w:val="24"/>
            <w:szCs w:val="24"/>
          </w:rPr>
          <w:t xml:space="preserve">ed </w:t>
        </w:r>
      </w:ins>
      <w:del w:id="558" w:author="Pacharo Matchere" w:date="2024-01-25T10:03:00Z">
        <w:r w:rsidRPr="009E54CE" w:rsidDel="006B238B">
          <w:rPr>
            <w:rFonts w:ascii="Bookman Old Style" w:hAnsi="Bookman Old Style"/>
            <w:sz w:val="24"/>
            <w:szCs w:val="24"/>
          </w:rPr>
          <w:delText>em</w:delText>
        </w:r>
      </w:del>
      <w:del w:id="559" w:author="Pacharo Matchere" w:date="2024-01-25T10:02:00Z">
        <w:r w:rsidRPr="009E54CE" w:rsidDel="006B238B">
          <w:rPr>
            <w:rFonts w:ascii="Bookman Old Style" w:hAnsi="Bookman Old Style"/>
            <w:sz w:val="24"/>
            <w:szCs w:val="24"/>
          </w:rPr>
          <w:delText xml:space="preserve">ent </w:delText>
        </w:r>
      </w:del>
      <w:r w:rsidRPr="009E54CE">
        <w:rPr>
          <w:rFonts w:ascii="Bookman Old Style" w:hAnsi="Bookman Old Style"/>
          <w:sz w:val="24"/>
          <w:szCs w:val="24"/>
        </w:rPr>
        <w:t>and distribut</w:t>
      </w:r>
      <w:ins w:id="560" w:author="Pacharo Matchere" w:date="2024-01-25T10:03:00Z">
        <w:r w:rsidR="006B238B">
          <w:rPr>
            <w:rFonts w:ascii="Bookman Old Style" w:hAnsi="Bookman Old Style"/>
            <w:sz w:val="24"/>
            <w:szCs w:val="24"/>
          </w:rPr>
          <w:t>ed</w:t>
        </w:r>
      </w:ins>
      <w:del w:id="561" w:author="Pacharo Matchere" w:date="2024-01-25T10:03:00Z">
        <w:r w:rsidRPr="009E54CE" w:rsidDel="006B238B">
          <w:rPr>
            <w:rFonts w:ascii="Bookman Old Style" w:hAnsi="Bookman Old Style"/>
            <w:sz w:val="24"/>
            <w:szCs w:val="24"/>
          </w:rPr>
          <w:delText>ion of</w:delText>
        </w:r>
      </w:del>
      <w:r w:rsidRPr="009E54CE">
        <w:rPr>
          <w:rFonts w:ascii="Bookman Old Style" w:hAnsi="Bookman Old Style"/>
          <w:sz w:val="24"/>
          <w:szCs w:val="24"/>
        </w:rPr>
        <w:t xml:space="preserve"> medical supplies to support vaccine administration. </w:t>
      </w:r>
      <w:r w:rsidR="00E05A5E" w:rsidRPr="009E54CE">
        <w:rPr>
          <w:rFonts w:ascii="Bookman Old Style" w:hAnsi="Bookman Old Style"/>
          <w:sz w:val="24"/>
          <w:szCs w:val="24"/>
        </w:rPr>
        <w:t>Various items including personal protective equipment including gloves, safety box and hand sanitizers were distributed to Phalombe and Chiradzulu DHOs</w:t>
      </w:r>
      <w:r w:rsidR="006E7349" w:rsidRPr="009E54CE">
        <w:rPr>
          <w:rFonts w:ascii="Bookman Old Style" w:hAnsi="Bookman Old Style"/>
          <w:sz w:val="24"/>
          <w:szCs w:val="24"/>
        </w:rPr>
        <w:t>.</w:t>
      </w:r>
    </w:p>
    <w:p w14:paraId="48727077" w14:textId="77777777" w:rsidR="002B5B9C" w:rsidRPr="009E54CE" w:rsidRDefault="006E7349" w:rsidP="009E54CE">
      <w:pPr>
        <w:pStyle w:val="ListParagraph"/>
        <w:numPr>
          <w:ilvl w:val="0"/>
          <w:numId w:val="2"/>
        </w:numPr>
        <w:spacing w:line="360" w:lineRule="auto"/>
        <w:jc w:val="both"/>
        <w:rPr>
          <w:rFonts w:ascii="Bookman Old Style" w:hAnsi="Bookman Old Style"/>
          <w:sz w:val="24"/>
          <w:szCs w:val="24"/>
        </w:rPr>
      </w:pPr>
      <w:r w:rsidRPr="009E54CE">
        <w:rPr>
          <w:rFonts w:ascii="Bookman Old Style" w:hAnsi="Bookman Old Style"/>
          <w:b/>
          <w:bCs/>
          <w:sz w:val="24"/>
          <w:szCs w:val="24"/>
        </w:rPr>
        <w:t>Supporting logistics during vaccine administration campaigns:</w:t>
      </w:r>
      <w:r w:rsidRPr="009E54CE">
        <w:rPr>
          <w:rFonts w:ascii="Bookman Old Style" w:hAnsi="Bookman Old Style"/>
          <w:sz w:val="24"/>
          <w:szCs w:val="24"/>
        </w:rPr>
        <w:t xml:space="preserve"> </w:t>
      </w:r>
    </w:p>
    <w:p w14:paraId="48D375A1" w14:textId="6A9EFB34" w:rsidR="006E7349" w:rsidRPr="009E54CE" w:rsidRDefault="00E05A5E" w:rsidP="009E54CE">
      <w:pPr>
        <w:pStyle w:val="ListParagraph"/>
        <w:numPr>
          <w:ilvl w:val="1"/>
          <w:numId w:val="2"/>
        </w:numPr>
        <w:spacing w:line="360" w:lineRule="auto"/>
        <w:jc w:val="both"/>
        <w:rPr>
          <w:rFonts w:ascii="Bookman Old Style" w:hAnsi="Bookman Old Style"/>
          <w:sz w:val="24"/>
          <w:szCs w:val="24"/>
        </w:rPr>
      </w:pPr>
      <w:r w:rsidRPr="009E54CE">
        <w:rPr>
          <w:rFonts w:ascii="Bookman Old Style" w:hAnsi="Bookman Old Style"/>
          <w:sz w:val="24"/>
          <w:szCs w:val="24"/>
        </w:rPr>
        <w:t xml:space="preserve">CHAM provided fuel, allowances, motorcycles, bicycles </w:t>
      </w:r>
      <w:del w:id="562" w:author="Dumisani Nkhoma" w:date="2024-01-25T17:36:00Z" w16du:dateUtc="2024-01-25T15:36:00Z">
        <w:r w:rsidRPr="009E54CE" w:rsidDel="008B2418">
          <w:rPr>
            <w:rFonts w:ascii="Bookman Old Style" w:hAnsi="Bookman Old Style"/>
            <w:sz w:val="24"/>
            <w:szCs w:val="24"/>
          </w:rPr>
          <w:delText xml:space="preserve"> </w:delText>
        </w:r>
      </w:del>
      <w:r w:rsidRPr="009E54CE">
        <w:rPr>
          <w:rFonts w:ascii="Bookman Old Style" w:hAnsi="Bookman Old Style"/>
          <w:sz w:val="24"/>
          <w:szCs w:val="24"/>
        </w:rPr>
        <w:t xml:space="preserve">and repaired grounded motorcycles to Phalombe and Chiradzulu DHOs to support Covid-19 vaccine administration and </w:t>
      </w:r>
      <w:del w:id="563" w:author="Dumisani Nkhoma" w:date="2024-01-25T17:36:00Z" w16du:dateUtc="2024-01-25T15:36:00Z">
        <w:r w:rsidRPr="009E54CE" w:rsidDel="008B2418">
          <w:rPr>
            <w:rFonts w:ascii="Bookman Old Style" w:hAnsi="Bookman Old Style"/>
            <w:sz w:val="24"/>
            <w:szCs w:val="24"/>
          </w:rPr>
          <w:delText xml:space="preserve"> </w:delText>
        </w:r>
      </w:del>
      <w:r w:rsidRPr="009E54CE">
        <w:rPr>
          <w:rFonts w:ascii="Bookman Old Style" w:hAnsi="Bookman Old Style"/>
          <w:sz w:val="24"/>
          <w:szCs w:val="24"/>
        </w:rPr>
        <w:t>strengthen the overall immunization program in Phalombe and Chiradzulu districts</w:t>
      </w:r>
      <w:r w:rsidR="006E7349" w:rsidRPr="009E54CE">
        <w:rPr>
          <w:rFonts w:ascii="Bookman Old Style" w:hAnsi="Bookman Old Style"/>
          <w:sz w:val="24"/>
          <w:szCs w:val="24"/>
        </w:rPr>
        <w:t>.</w:t>
      </w:r>
    </w:p>
    <w:p w14:paraId="7234A1A6" w14:textId="72D65CF5" w:rsidR="002B5B9C" w:rsidRPr="009E54CE" w:rsidRDefault="006E7349" w:rsidP="009E54CE">
      <w:pPr>
        <w:pStyle w:val="ListParagraph"/>
        <w:numPr>
          <w:ilvl w:val="0"/>
          <w:numId w:val="2"/>
        </w:numPr>
        <w:spacing w:line="360" w:lineRule="auto"/>
        <w:jc w:val="both"/>
        <w:rPr>
          <w:rFonts w:ascii="Bookman Old Style" w:hAnsi="Bookman Old Style"/>
          <w:sz w:val="24"/>
          <w:szCs w:val="24"/>
        </w:rPr>
      </w:pPr>
      <w:r w:rsidRPr="009E54CE">
        <w:rPr>
          <w:rFonts w:ascii="Bookman Old Style" w:hAnsi="Bookman Old Style"/>
          <w:b/>
          <w:bCs/>
          <w:sz w:val="24"/>
          <w:szCs w:val="24"/>
        </w:rPr>
        <w:t>Conducting door to door</w:t>
      </w:r>
      <w:r w:rsidR="00E05A5E" w:rsidRPr="009E54CE">
        <w:rPr>
          <w:rFonts w:ascii="Bookman Old Style" w:hAnsi="Bookman Old Style"/>
          <w:b/>
          <w:bCs/>
          <w:sz w:val="24"/>
          <w:szCs w:val="24"/>
        </w:rPr>
        <w:t xml:space="preserve"> Covid-19 </w:t>
      </w:r>
      <w:del w:id="564" w:author="Dumisani Nkhoma" w:date="2024-01-25T17:36:00Z" w16du:dateUtc="2024-01-25T15:36:00Z">
        <w:r w:rsidRPr="009E54CE" w:rsidDel="008B2418">
          <w:rPr>
            <w:rFonts w:ascii="Bookman Old Style" w:hAnsi="Bookman Old Style"/>
            <w:b/>
            <w:bCs/>
            <w:sz w:val="24"/>
            <w:szCs w:val="24"/>
          </w:rPr>
          <w:delText xml:space="preserve"> </w:delText>
        </w:r>
      </w:del>
      <w:r w:rsidRPr="009E54CE">
        <w:rPr>
          <w:rFonts w:ascii="Bookman Old Style" w:hAnsi="Bookman Old Style"/>
          <w:b/>
          <w:bCs/>
          <w:sz w:val="24"/>
          <w:szCs w:val="24"/>
        </w:rPr>
        <w:t>vaccination campaigns</w:t>
      </w:r>
      <w:r w:rsidRPr="009E54CE">
        <w:rPr>
          <w:rFonts w:ascii="Bookman Old Style" w:hAnsi="Bookman Old Style"/>
          <w:sz w:val="24"/>
          <w:szCs w:val="24"/>
        </w:rPr>
        <w:t>:</w:t>
      </w:r>
    </w:p>
    <w:p w14:paraId="47D978D9" w14:textId="1A541FF5" w:rsidR="006E7349" w:rsidRPr="009E54CE" w:rsidRDefault="006E7349" w:rsidP="009E54CE">
      <w:pPr>
        <w:pStyle w:val="ListParagraph"/>
        <w:numPr>
          <w:ilvl w:val="1"/>
          <w:numId w:val="2"/>
        </w:numPr>
        <w:spacing w:line="360" w:lineRule="auto"/>
        <w:jc w:val="both"/>
        <w:rPr>
          <w:rFonts w:ascii="Bookman Old Style" w:hAnsi="Bookman Old Style"/>
          <w:sz w:val="24"/>
          <w:szCs w:val="24"/>
        </w:rPr>
      </w:pPr>
      <w:r w:rsidRPr="009E54CE">
        <w:rPr>
          <w:rFonts w:ascii="Bookman Old Style" w:hAnsi="Bookman Old Style"/>
          <w:sz w:val="24"/>
          <w:szCs w:val="24"/>
        </w:rPr>
        <w:t>CHWs, project team and community influencers conducted</w:t>
      </w:r>
      <w:r w:rsidR="00695B63" w:rsidRPr="009E54CE">
        <w:rPr>
          <w:rFonts w:ascii="Bookman Old Style" w:hAnsi="Bookman Old Style"/>
          <w:sz w:val="24"/>
          <w:szCs w:val="24"/>
        </w:rPr>
        <w:t xml:space="preserve"> </w:t>
      </w:r>
      <w:r w:rsidR="00695B63" w:rsidRPr="009E54CE">
        <w:rPr>
          <w:rFonts w:ascii="Bookman Old Style" w:hAnsi="Bookman Old Style"/>
          <w:sz w:val="24"/>
          <w:szCs w:val="24"/>
          <w:lang w:val="en-ZW"/>
        </w:rPr>
        <w:t xml:space="preserve">Covid-19 </w:t>
      </w:r>
      <w:del w:id="565" w:author="Dumisani Nkhoma" w:date="2024-01-25T17:36:00Z" w16du:dateUtc="2024-01-25T15:36:00Z">
        <w:r w:rsidRPr="009E54CE" w:rsidDel="008B2418">
          <w:rPr>
            <w:rFonts w:ascii="Bookman Old Style" w:hAnsi="Bookman Old Style"/>
            <w:sz w:val="24"/>
            <w:szCs w:val="24"/>
          </w:rPr>
          <w:delText xml:space="preserve"> </w:delText>
        </w:r>
      </w:del>
      <w:r w:rsidRPr="009E54CE">
        <w:rPr>
          <w:rFonts w:ascii="Bookman Old Style" w:hAnsi="Bookman Old Style"/>
          <w:sz w:val="24"/>
          <w:szCs w:val="24"/>
        </w:rPr>
        <w:t xml:space="preserve">door to door campaigns </w:t>
      </w:r>
      <w:ins w:id="566" w:author="Pacharo Matchere" w:date="2024-01-25T10:05:00Z">
        <w:r w:rsidR="006B238B">
          <w:rPr>
            <w:rFonts w:ascii="Bookman Old Style" w:hAnsi="Bookman Old Style"/>
            <w:sz w:val="24"/>
            <w:szCs w:val="24"/>
          </w:rPr>
          <w:t xml:space="preserve">which </w:t>
        </w:r>
      </w:ins>
      <w:del w:id="567" w:author="Pacharo Matchere" w:date="2024-01-25T10:05:00Z">
        <w:r w:rsidRPr="009E54CE" w:rsidDel="006B238B">
          <w:rPr>
            <w:rFonts w:ascii="Bookman Old Style" w:hAnsi="Bookman Old Style"/>
            <w:sz w:val="24"/>
            <w:szCs w:val="24"/>
          </w:rPr>
          <w:delText xml:space="preserve">from Q3 to Q4. These services </w:delText>
        </w:r>
      </w:del>
      <w:r w:rsidRPr="009E54CE">
        <w:rPr>
          <w:rFonts w:ascii="Bookman Old Style" w:hAnsi="Bookman Old Style"/>
          <w:sz w:val="24"/>
          <w:szCs w:val="24"/>
        </w:rPr>
        <w:t>were at times integrated with other health services including hypertension screening.</w:t>
      </w:r>
    </w:p>
    <w:p w14:paraId="61AF036C" w14:textId="15605321" w:rsidR="00541CB5" w:rsidRPr="009E54CE" w:rsidRDefault="00541CB5" w:rsidP="009E54CE">
      <w:pPr>
        <w:pStyle w:val="Heading3"/>
        <w:rPr>
          <w:rFonts w:ascii="Bookman Old Style" w:hAnsi="Bookman Old Style"/>
        </w:rPr>
      </w:pPr>
      <w:bookmarkStart w:id="568" w:name="_Toc157101891"/>
      <w:r w:rsidRPr="009E54CE">
        <w:rPr>
          <w:rFonts w:ascii="Bookman Old Style" w:hAnsi="Bookman Old Style"/>
        </w:rPr>
        <w:t xml:space="preserve">Integration </w:t>
      </w:r>
      <w:ins w:id="569" w:author="Pacharo Matchere" w:date="2024-01-25T10:06:00Z">
        <w:r w:rsidR="006B238B">
          <w:rPr>
            <w:rFonts w:ascii="Bookman Old Style" w:hAnsi="Bookman Old Style"/>
          </w:rPr>
          <w:t xml:space="preserve">of </w:t>
        </w:r>
      </w:ins>
      <w:r w:rsidR="00E05A5E" w:rsidRPr="009E54CE">
        <w:rPr>
          <w:rFonts w:ascii="Bookman Old Style" w:hAnsi="Bookman Old Style"/>
        </w:rPr>
        <w:t xml:space="preserve">Covid-19 Vaccines </w:t>
      </w:r>
      <w:r w:rsidRPr="009E54CE">
        <w:rPr>
          <w:rFonts w:ascii="Bookman Old Style" w:hAnsi="Bookman Old Style"/>
        </w:rPr>
        <w:t>with routine health services</w:t>
      </w:r>
      <w:bookmarkEnd w:id="568"/>
    </w:p>
    <w:p w14:paraId="38B19FAC" w14:textId="77777777" w:rsidR="002B5B9C" w:rsidRPr="009E54CE" w:rsidRDefault="006E7349" w:rsidP="009E54CE">
      <w:pPr>
        <w:pStyle w:val="ListParagraph"/>
        <w:numPr>
          <w:ilvl w:val="0"/>
          <w:numId w:val="2"/>
        </w:numPr>
        <w:spacing w:line="360" w:lineRule="auto"/>
        <w:jc w:val="both"/>
        <w:rPr>
          <w:rFonts w:ascii="Bookman Old Style" w:hAnsi="Bookman Old Style"/>
          <w:sz w:val="24"/>
          <w:szCs w:val="24"/>
        </w:rPr>
      </w:pPr>
      <w:r w:rsidRPr="009E54CE">
        <w:rPr>
          <w:rFonts w:ascii="Bookman Old Style" w:hAnsi="Bookman Old Style"/>
          <w:b/>
          <w:bCs/>
          <w:sz w:val="24"/>
          <w:szCs w:val="24"/>
        </w:rPr>
        <w:t>Integration with primary care services:</w:t>
      </w:r>
      <w:r w:rsidRPr="009E54CE">
        <w:rPr>
          <w:rFonts w:ascii="Bookman Old Style" w:hAnsi="Bookman Old Style"/>
          <w:sz w:val="24"/>
          <w:szCs w:val="24"/>
        </w:rPr>
        <w:t xml:space="preserve"> </w:t>
      </w:r>
    </w:p>
    <w:p w14:paraId="14480602" w14:textId="3A218433" w:rsidR="004C4949" w:rsidRPr="009E54CE" w:rsidRDefault="00E05A5E" w:rsidP="009E54CE">
      <w:pPr>
        <w:pStyle w:val="ListParagraph"/>
        <w:numPr>
          <w:ilvl w:val="1"/>
          <w:numId w:val="2"/>
        </w:numPr>
        <w:spacing w:line="360" w:lineRule="auto"/>
        <w:jc w:val="both"/>
        <w:rPr>
          <w:rFonts w:ascii="Bookman Old Style" w:hAnsi="Bookman Old Style"/>
          <w:sz w:val="24"/>
          <w:szCs w:val="24"/>
        </w:rPr>
      </w:pPr>
      <w:r w:rsidRPr="009E54CE">
        <w:rPr>
          <w:rFonts w:ascii="Bookman Old Style" w:hAnsi="Bookman Old Style"/>
          <w:sz w:val="24"/>
          <w:szCs w:val="24"/>
        </w:rPr>
        <w:t xml:space="preserve">During Covid-19 Sensitization and vaccination campaigns conducted in 27 Traditional Authorities from Phalombe and Chiradzulu districts, health workers integrated screening of Non-Communicable Diseases (NCDs) specifically hypertension and </w:t>
      </w:r>
      <w:r w:rsidRPr="009E54CE">
        <w:rPr>
          <w:rFonts w:ascii="Bookman Old Style" w:hAnsi="Bookman Old Style"/>
          <w:sz w:val="24"/>
          <w:szCs w:val="24"/>
        </w:rPr>
        <w:lastRenderedPageBreak/>
        <w:t>family planning services with improved acceptance and demand for all services delivered</w:t>
      </w:r>
      <w:r w:rsidR="0098008C" w:rsidRPr="009E54CE">
        <w:rPr>
          <w:rFonts w:ascii="Bookman Old Style" w:hAnsi="Bookman Old Style"/>
          <w:sz w:val="24"/>
          <w:szCs w:val="24"/>
        </w:rPr>
        <w:t>.</w:t>
      </w:r>
    </w:p>
    <w:p w14:paraId="78EB6DA4" w14:textId="77777777" w:rsidR="002B5B9C" w:rsidRPr="009E54CE" w:rsidRDefault="0098008C" w:rsidP="009E54CE">
      <w:pPr>
        <w:pStyle w:val="ListParagraph"/>
        <w:numPr>
          <w:ilvl w:val="0"/>
          <w:numId w:val="2"/>
        </w:numPr>
        <w:spacing w:line="360" w:lineRule="auto"/>
        <w:jc w:val="both"/>
        <w:rPr>
          <w:rFonts w:ascii="Bookman Old Style" w:hAnsi="Bookman Old Style"/>
          <w:sz w:val="24"/>
          <w:szCs w:val="24"/>
        </w:rPr>
      </w:pPr>
      <w:r w:rsidRPr="009E54CE">
        <w:rPr>
          <w:rFonts w:ascii="Bookman Old Style" w:hAnsi="Bookman Old Style"/>
          <w:b/>
          <w:bCs/>
          <w:sz w:val="24"/>
          <w:szCs w:val="24"/>
        </w:rPr>
        <w:t>Support</w:t>
      </w:r>
      <w:r w:rsidR="004C4949" w:rsidRPr="009E54CE">
        <w:rPr>
          <w:rFonts w:ascii="Bookman Old Style" w:hAnsi="Bookman Old Style"/>
          <w:b/>
          <w:bCs/>
          <w:sz w:val="24"/>
          <w:szCs w:val="24"/>
        </w:rPr>
        <w:t>ing national mass immunization campaigns</w:t>
      </w:r>
      <w:r w:rsidR="004C4949" w:rsidRPr="009E54CE">
        <w:rPr>
          <w:rFonts w:ascii="Bookman Old Style" w:hAnsi="Bookman Old Style"/>
          <w:sz w:val="24"/>
          <w:szCs w:val="24"/>
        </w:rPr>
        <w:t xml:space="preserve">: </w:t>
      </w:r>
    </w:p>
    <w:p w14:paraId="7E911EED" w14:textId="73D49CD3" w:rsidR="0098008C" w:rsidRDefault="004C4949" w:rsidP="009E54CE">
      <w:pPr>
        <w:pStyle w:val="ListParagraph"/>
        <w:numPr>
          <w:ilvl w:val="1"/>
          <w:numId w:val="2"/>
        </w:numPr>
        <w:spacing w:line="360" w:lineRule="auto"/>
        <w:jc w:val="both"/>
        <w:rPr>
          <w:ins w:id="570" w:author="Dumisani Nkhoma" w:date="2024-01-25T18:24:00Z" w16du:dateUtc="2024-01-25T16:24:00Z"/>
          <w:rFonts w:ascii="Bookman Old Style" w:hAnsi="Bookman Old Style"/>
          <w:sz w:val="24"/>
          <w:szCs w:val="24"/>
        </w:rPr>
      </w:pPr>
      <w:r w:rsidRPr="009E54CE">
        <w:rPr>
          <w:rFonts w:ascii="Bookman Old Style" w:hAnsi="Bookman Old Style"/>
          <w:sz w:val="24"/>
          <w:szCs w:val="24"/>
        </w:rPr>
        <w:t>CHAM supported Phalombe and</w:t>
      </w:r>
      <w:r w:rsidR="0098008C" w:rsidRPr="009E54CE">
        <w:rPr>
          <w:rFonts w:ascii="Bookman Old Style" w:hAnsi="Bookman Old Style"/>
          <w:sz w:val="24"/>
          <w:szCs w:val="24"/>
        </w:rPr>
        <w:t xml:space="preserve"> Chiradzulu DHO</w:t>
      </w:r>
      <w:r w:rsidRPr="009E54CE">
        <w:rPr>
          <w:rFonts w:ascii="Bookman Old Style" w:hAnsi="Bookman Old Style"/>
          <w:sz w:val="24"/>
          <w:szCs w:val="24"/>
        </w:rPr>
        <w:t>s</w:t>
      </w:r>
      <w:r w:rsidR="0098008C" w:rsidRPr="009E54CE">
        <w:rPr>
          <w:rFonts w:ascii="Bookman Old Style" w:hAnsi="Bookman Old Style"/>
          <w:sz w:val="24"/>
          <w:szCs w:val="24"/>
        </w:rPr>
        <w:t xml:space="preserve"> </w:t>
      </w:r>
      <w:del w:id="571" w:author="Dumisani Nkhoma" w:date="2024-01-25T17:36:00Z" w16du:dateUtc="2024-01-25T15:36:00Z">
        <w:r w:rsidR="0022468E" w:rsidRPr="009E54CE" w:rsidDel="008B2418">
          <w:rPr>
            <w:rFonts w:ascii="Bookman Old Style" w:hAnsi="Bookman Old Style"/>
            <w:sz w:val="24"/>
            <w:szCs w:val="24"/>
          </w:rPr>
          <w:delText xml:space="preserve"> </w:delText>
        </w:r>
      </w:del>
      <w:r w:rsidR="0022468E" w:rsidRPr="009E54CE">
        <w:rPr>
          <w:rFonts w:ascii="Bookman Old Style" w:hAnsi="Bookman Old Style"/>
          <w:sz w:val="24"/>
          <w:szCs w:val="24"/>
        </w:rPr>
        <w:t xml:space="preserve">with fuel, VAN Mobilization, Allowances for supervisors and CHAM supervisors </w:t>
      </w:r>
      <w:r w:rsidR="0098008C" w:rsidRPr="009E54CE">
        <w:rPr>
          <w:rFonts w:ascii="Bookman Old Style" w:hAnsi="Bookman Old Style"/>
          <w:sz w:val="24"/>
          <w:szCs w:val="24"/>
        </w:rPr>
        <w:t xml:space="preserve">during national Polio Campaign through Van mobilization. </w:t>
      </w:r>
      <w:r w:rsidRPr="009E54CE">
        <w:rPr>
          <w:rFonts w:ascii="Bookman Old Style" w:hAnsi="Bookman Old Style"/>
          <w:sz w:val="24"/>
          <w:szCs w:val="24"/>
        </w:rPr>
        <w:t xml:space="preserve">CHAM also supported integrated mass immunization including cholera and typhoid vaccines. </w:t>
      </w:r>
    </w:p>
    <w:p w14:paraId="19DCBEF2" w14:textId="77777777" w:rsidR="00B66514" w:rsidRPr="00B66514" w:rsidRDefault="00B66514" w:rsidP="00B66514">
      <w:pPr>
        <w:spacing w:line="360" w:lineRule="auto"/>
        <w:jc w:val="both"/>
        <w:rPr>
          <w:rFonts w:ascii="Bookman Old Style" w:hAnsi="Bookman Old Style"/>
          <w:sz w:val="24"/>
          <w:szCs w:val="24"/>
          <w:rPrChange w:id="572" w:author="Dumisani Nkhoma" w:date="2024-01-25T18:24:00Z" w16du:dateUtc="2024-01-25T16:24:00Z">
            <w:rPr/>
          </w:rPrChange>
        </w:rPr>
        <w:pPrChange w:id="573" w:author="Dumisani Nkhoma" w:date="2024-01-25T18:24:00Z" w16du:dateUtc="2024-01-25T16:24:00Z">
          <w:pPr>
            <w:pStyle w:val="ListParagraph"/>
            <w:numPr>
              <w:ilvl w:val="1"/>
              <w:numId w:val="2"/>
            </w:numPr>
            <w:spacing w:line="360" w:lineRule="auto"/>
            <w:ind w:left="1800" w:hanging="360"/>
            <w:jc w:val="both"/>
          </w:pPr>
        </w:pPrChange>
      </w:pPr>
    </w:p>
    <w:p w14:paraId="12232D6A" w14:textId="77777777" w:rsidR="00541CB5" w:rsidRPr="009E54CE" w:rsidRDefault="00541CB5" w:rsidP="009E54CE">
      <w:pPr>
        <w:pStyle w:val="Heading3"/>
        <w:rPr>
          <w:rFonts w:ascii="Bookman Old Style" w:hAnsi="Bookman Old Style"/>
        </w:rPr>
      </w:pPr>
      <w:bookmarkStart w:id="574" w:name="_Toc157101892"/>
      <w:r w:rsidRPr="009E54CE">
        <w:rPr>
          <w:rFonts w:ascii="Bookman Old Style" w:hAnsi="Bookman Old Style"/>
        </w:rPr>
        <w:t>Capacity building</w:t>
      </w:r>
      <w:bookmarkEnd w:id="574"/>
    </w:p>
    <w:p w14:paraId="6959C95B" w14:textId="7CA64039" w:rsidR="004C4949" w:rsidRPr="009E54CE" w:rsidRDefault="004C4949" w:rsidP="009E54CE">
      <w:pPr>
        <w:pStyle w:val="ListParagraph"/>
        <w:numPr>
          <w:ilvl w:val="0"/>
          <w:numId w:val="2"/>
        </w:numPr>
        <w:spacing w:line="360" w:lineRule="auto"/>
        <w:jc w:val="both"/>
        <w:rPr>
          <w:rFonts w:ascii="Bookman Old Style" w:hAnsi="Bookman Old Style"/>
          <w:b/>
          <w:bCs/>
          <w:sz w:val="24"/>
          <w:szCs w:val="24"/>
        </w:rPr>
      </w:pPr>
      <w:r w:rsidRPr="009E54CE">
        <w:rPr>
          <w:rFonts w:ascii="Bookman Old Style" w:hAnsi="Bookman Old Style"/>
          <w:b/>
          <w:bCs/>
          <w:sz w:val="24"/>
          <w:szCs w:val="24"/>
        </w:rPr>
        <w:t>Trainings</w:t>
      </w:r>
    </w:p>
    <w:p w14:paraId="545E9CB3" w14:textId="24E69421" w:rsidR="00BF3EA8" w:rsidRPr="009E54CE" w:rsidRDefault="00AA2660" w:rsidP="009E54CE">
      <w:pPr>
        <w:pStyle w:val="ListParagraph"/>
        <w:numPr>
          <w:ilvl w:val="1"/>
          <w:numId w:val="2"/>
        </w:numPr>
        <w:spacing w:line="360" w:lineRule="auto"/>
        <w:jc w:val="both"/>
        <w:rPr>
          <w:rFonts w:ascii="Bookman Old Style" w:hAnsi="Bookman Old Style"/>
          <w:sz w:val="24"/>
          <w:szCs w:val="24"/>
        </w:rPr>
      </w:pPr>
      <w:r w:rsidRPr="009E54CE">
        <w:rPr>
          <w:rFonts w:ascii="Bookman Old Style" w:hAnsi="Bookman Old Style"/>
          <w:b/>
          <w:bCs/>
          <w:sz w:val="24"/>
          <w:szCs w:val="24"/>
        </w:rPr>
        <w:t>RCCE:</w:t>
      </w:r>
      <w:r w:rsidRPr="009E54CE">
        <w:rPr>
          <w:rFonts w:ascii="Bookman Old Style" w:hAnsi="Bookman Old Style"/>
          <w:sz w:val="24"/>
          <w:szCs w:val="24"/>
        </w:rPr>
        <w:t xml:space="preserve"> </w:t>
      </w:r>
      <w:r w:rsidR="00BF3EA8" w:rsidRPr="009E54CE">
        <w:rPr>
          <w:rFonts w:ascii="Bookman Old Style" w:hAnsi="Bookman Old Style"/>
          <w:sz w:val="24"/>
          <w:szCs w:val="24"/>
        </w:rPr>
        <w:t xml:space="preserve">As the VAN project depended on strong risk communication skills, CHAM conducted </w:t>
      </w:r>
      <w:r w:rsidR="002B5B9C" w:rsidRPr="009E54CE">
        <w:rPr>
          <w:rFonts w:ascii="Bookman Old Style" w:hAnsi="Bookman Old Style"/>
          <w:sz w:val="24"/>
          <w:szCs w:val="24"/>
        </w:rPr>
        <w:t>several</w:t>
      </w:r>
      <w:r w:rsidR="00BF3EA8" w:rsidRPr="009E54CE">
        <w:rPr>
          <w:rFonts w:ascii="Bookman Old Style" w:hAnsi="Bookman Old Style"/>
          <w:sz w:val="24"/>
          <w:szCs w:val="24"/>
        </w:rPr>
        <w:t xml:space="preserve"> orientations and trainings for health workers and community influencers. CHAM also trained media personnel on Covid-19 related RCCE.</w:t>
      </w:r>
    </w:p>
    <w:p w14:paraId="0BE9707E" w14:textId="022E559B" w:rsidR="00BF3EA8" w:rsidRPr="009E54CE" w:rsidRDefault="00BF3EA8" w:rsidP="009E54CE">
      <w:pPr>
        <w:pStyle w:val="ListParagraph"/>
        <w:numPr>
          <w:ilvl w:val="2"/>
          <w:numId w:val="2"/>
        </w:numPr>
        <w:spacing w:line="360" w:lineRule="auto"/>
        <w:jc w:val="both"/>
        <w:rPr>
          <w:rFonts w:ascii="Bookman Old Style" w:hAnsi="Bookman Old Style"/>
          <w:sz w:val="24"/>
          <w:szCs w:val="24"/>
        </w:rPr>
      </w:pPr>
      <w:r w:rsidRPr="009E54CE">
        <w:rPr>
          <w:rFonts w:ascii="Bookman Old Style" w:hAnsi="Bookman Old Style"/>
          <w:b/>
          <w:bCs/>
          <w:sz w:val="24"/>
          <w:szCs w:val="24"/>
        </w:rPr>
        <w:t>Media Personnel:</w:t>
      </w:r>
      <w:r w:rsidRPr="009E54CE">
        <w:rPr>
          <w:rFonts w:ascii="Bookman Old Style" w:hAnsi="Bookman Old Style"/>
          <w:sz w:val="24"/>
          <w:szCs w:val="24"/>
        </w:rPr>
        <w:t xml:space="preserve"> </w:t>
      </w:r>
      <w:del w:id="575" w:author="Pacharo Matchere" w:date="2024-01-25T10:09:00Z">
        <w:r w:rsidRPr="009E54CE" w:rsidDel="006B238B">
          <w:rPr>
            <w:rFonts w:ascii="Bookman Old Style" w:hAnsi="Bookman Old Style"/>
            <w:sz w:val="24"/>
            <w:szCs w:val="24"/>
          </w:rPr>
          <w:delText xml:space="preserve">In Q2, </w:delText>
        </w:r>
      </w:del>
      <w:r w:rsidRPr="009E54CE">
        <w:rPr>
          <w:rFonts w:ascii="Bookman Old Style" w:hAnsi="Bookman Old Style"/>
          <w:sz w:val="24"/>
          <w:szCs w:val="24"/>
        </w:rPr>
        <w:t xml:space="preserve">CHAM equipped 15 Frontline Media Practitioners with knowledge and skills to effectively engage with communities and communicate accurate information about </w:t>
      </w:r>
      <w:r w:rsidR="00695B63" w:rsidRPr="009E54CE">
        <w:rPr>
          <w:rFonts w:ascii="Bookman Old Style" w:hAnsi="Bookman Old Style"/>
          <w:sz w:val="24"/>
          <w:szCs w:val="24"/>
          <w:lang w:val="en-ZW"/>
        </w:rPr>
        <w:t xml:space="preserve">Covid-19 </w:t>
      </w:r>
      <w:r w:rsidRPr="009E54CE">
        <w:rPr>
          <w:rFonts w:ascii="Bookman Old Style" w:hAnsi="Bookman Old Style"/>
          <w:sz w:val="24"/>
          <w:szCs w:val="24"/>
        </w:rPr>
        <w:t xml:space="preserve">vaccine through jingles, social media, </w:t>
      </w:r>
      <w:r w:rsidR="00AA2660" w:rsidRPr="009E54CE">
        <w:rPr>
          <w:rFonts w:ascii="Bookman Old Style" w:hAnsi="Bookman Old Style"/>
          <w:sz w:val="24"/>
          <w:szCs w:val="24"/>
        </w:rPr>
        <w:t>stories.</w:t>
      </w:r>
    </w:p>
    <w:p w14:paraId="6E54AD2F" w14:textId="462606AD" w:rsidR="00BF3EA8" w:rsidRPr="009E54CE" w:rsidRDefault="00BF3EA8" w:rsidP="009E54CE">
      <w:pPr>
        <w:pStyle w:val="ListParagraph"/>
        <w:numPr>
          <w:ilvl w:val="2"/>
          <w:numId w:val="2"/>
        </w:numPr>
        <w:spacing w:line="360" w:lineRule="auto"/>
        <w:jc w:val="both"/>
        <w:rPr>
          <w:rFonts w:ascii="Bookman Old Style" w:hAnsi="Bookman Old Style"/>
          <w:sz w:val="24"/>
          <w:szCs w:val="24"/>
        </w:rPr>
      </w:pPr>
      <w:r w:rsidRPr="009E54CE">
        <w:rPr>
          <w:rFonts w:ascii="Bookman Old Style" w:hAnsi="Bookman Old Style"/>
          <w:b/>
          <w:bCs/>
          <w:sz w:val="24"/>
          <w:szCs w:val="24"/>
        </w:rPr>
        <w:t>Health Workers:</w:t>
      </w:r>
      <w:r w:rsidRPr="009E54CE">
        <w:rPr>
          <w:rFonts w:ascii="Bookman Old Style" w:hAnsi="Bookman Old Style"/>
          <w:sz w:val="24"/>
          <w:szCs w:val="24"/>
        </w:rPr>
        <w:t xml:space="preserve"> </w:t>
      </w:r>
      <w:del w:id="576" w:author="Pacharo Matchere" w:date="2024-01-25T10:09:00Z">
        <w:r w:rsidRPr="009E54CE" w:rsidDel="006B238B">
          <w:rPr>
            <w:rFonts w:ascii="Bookman Old Style" w:hAnsi="Bookman Old Style"/>
            <w:sz w:val="24"/>
            <w:szCs w:val="24"/>
          </w:rPr>
          <w:delText xml:space="preserve">In Q1, </w:delText>
        </w:r>
      </w:del>
      <w:r w:rsidRPr="009E54CE">
        <w:rPr>
          <w:rFonts w:ascii="Bookman Old Style" w:hAnsi="Bookman Old Style"/>
          <w:sz w:val="24"/>
          <w:szCs w:val="24"/>
        </w:rPr>
        <w:t>CHAM conducted training for health workers in RCCE for Covid-19 vaccine uptake in Phalombe and Chiradzulu. In total 146 health workers were trained, 109 males, 37 females.</w:t>
      </w:r>
    </w:p>
    <w:p w14:paraId="6EDC5DA7" w14:textId="1073316B" w:rsidR="00BF3EA8" w:rsidRPr="009E54CE" w:rsidRDefault="00BF3EA8" w:rsidP="009E54CE">
      <w:pPr>
        <w:pStyle w:val="ListParagraph"/>
        <w:numPr>
          <w:ilvl w:val="2"/>
          <w:numId w:val="2"/>
        </w:numPr>
        <w:spacing w:line="360" w:lineRule="auto"/>
        <w:jc w:val="both"/>
        <w:rPr>
          <w:rFonts w:ascii="Bookman Old Style" w:hAnsi="Bookman Old Style"/>
          <w:sz w:val="24"/>
          <w:szCs w:val="24"/>
        </w:rPr>
      </w:pPr>
      <w:r w:rsidRPr="009E54CE">
        <w:rPr>
          <w:rFonts w:ascii="Bookman Old Style" w:hAnsi="Bookman Old Style"/>
          <w:b/>
          <w:bCs/>
          <w:sz w:val="24"/>
          <w:szCs w:val="24"/>
        </w:rPr>
        <w:t>Community influencers:</w:t>
      </w:r>
      <w:r w:rsidRPr="009E54CE">
        <w:rPr>
          <w:rFonts w:ascii="Bookman Old Style" w:hAnsi="Bookman Old Style"/>
          <w:sz w:val="24"/>
          <w:szCs w:val="24"/>
        </w:rPr>
        <w:t xml:space="preserve"> </w:t>
      </w:r>
      <w:del w:id="577" w:author="Pacharo Matchere" w:date="2024-01-25T10:09:00Z">
        <w:r w:rsidRPr="009E54CE" w:rsidDel="006B238B">
          <w:rPr>
            <w:rFonts w:ascii="Bookman Old Style" w:hAnsi="Bookman Old Style"/>
            <w:sz w:val="24"/>
            <w:szCs w:val="24"/>
          </w:rPr>
          <w:delText xml:space="preserve">In Q2, </w:delText>
        </w:r>
      </w:del>
      <w:r w:rsidRPr="009E54CE">
        <w:rPr>
          <w:rFonts w:ascii="Bookman Old Style" w:hAnsi="Bookman Old Style"/>
          <w:sz w:val="24"/>
          <w:szCs w:val="24"/>
        </w:rPr>
        <w:t xml:space="preserve">CHAM trained 73 community influencers from Chiradzulu and 119 from Phalombe. These were mainly members of the area development committees (ADCs). </w:t>
      </w:r>
      <w:r w:rsidR="00AA2660" w:rsidRPr="009E54CE">
        <w:rPr>
          <w:rFonts w:ascii="Bookman Old Style" w:hAnsi="Bookman Old Style"/>
          <w:sz w:val="24"/>
          <w:szCs w:val="24"/>
        </w:rPr>
        <w:t xml:space="preserve">CHAM also managed to train 30 faith leaders and 10 political leaders (ward councilors) from Phalombe and Chiradzulu. </w:t>
      </w:r>
      <w:del w:id="578" w:author="Pacharo Matchere" w:date="2024-01-25T10:09:00Z">
        <w:r w:rsidR="00AA2660" w:rsidRPr="009E54CE" w:rsidDel="006B238B">
          <w:rPr>
            <w:rFonts w:ascii="Bookman Old Style" w:hAnsi="Bookman Old Style"/>
            <w:sz w:val="24"/>
            <w:szCs w:val="24"/>
          </w:rPr>
          <w:delText>In Q3, a further</w:delText>
        </w:r>
      </w:del>
      <w:r w:rsidR="00AA2660" w:rsidRPr="009E54CE">
        <w:rPr>
          <w:rFonts w:ascii="Bookman Old Style" w:hAnsi="Bookman Old Style"/>
          <w:sz w:val="24"/>
          <w:szCs w:val="24"/>
        </w:rPr>
        <w:t xml:space="preserve"> </w:t>
      </w:r>
      <w:ins w:id="579" w:author="Pacharo Matchere" w:date="2024-01-25T10:09:00Z">
        <w:r w:rsidR="006B238B">
          <w:rPr>
            <w:rFonts w:ascii="Bookman Old Style" w:hAnsi="Bookman Old Style"/>
            <w:sz w:val="24"/>
            <w:szCs w:val="24"/>
          </w:rPr>
          <w:t xml:space="preserve">an additional </w:t>
        </w:r>
      </w:ins>
      <w:r w:rsidR="00AA2660" w:rsidRPr="009E54CE">
        <w:rPr>
          <w:rFonts w:ascii="Bookman Old Style" w:hAnsi="Bookman Old Style"/>
          <w:sz w:val="24"/>
          <w:szCs w:val="24"/>
        </w:rPr>
        <w:t xml:space="preserve">148 community </w:t>
      </w:r>
      <w:r w:rsidR="00AA2660" w:rsidRPr="009E54CE">
        <w:rPr>
          <w:rFonts w:ascii="Bookman Old Style" w:hAnsi="Bookman Old Style"/>
          <w:sz w:val="24"/>
          <w:szCs w:val="24"/>
        </w:rPr>
        <w:lastRenderedPageBreak/>
        <w:t>leaders from Chiradzulu were trained in RCCE for covid-19 vaccine.</w:t>
      </w:r>
    </w:p>
    <w:p w14:paraId="21688E15" w14:textId="3DF18ADB" w:rsidR="00AA2660" w:rsidRPr="009E54CE" w:rsidRDefault="00AA2660" w:rsidP="009E54CE">
      <w:pPr>
        <w:pStyle w:val="ListParagraph"/>
        <w:numPr>
          <w:ilvl w:val="1"/>
          <w:numId w:val="2"/>
        </w:numPr>
        <w:spacing w:line="360" w:lineRule="auto"/>
        <w:jc w:val="both"/>
        <w:rPr>
          <w:rFonts w:ascii="Bookman Old Style" w:hAnsi="Bookman Old Style"/>
          <w:b/>
          <w:bCs/>
          <w:sz w:val="24"/>
          <w:szCs w:val="24"/>
        </w:rPr>
      </w:pPr>
      <w:r w:rsidRPr="009E54CE">
        <w:rPr>
          <w:rFonts w:ascii="Bookman Old Style" w:hAnsi="Bookman Old Style"/>
          <w:b/>
          <w:bCs/>
          <w:sz w:val="24"/>
          <w:szCs w:val="24"/>
        </w:rPr>
        <w:t>Data Management</w:t>
      </w:r>
    </w:p>
    <w:p w14:paraId="2B916B44" w14:textId="01D2764D" w:rsidR="00AA2660" w:rsidRPr="009E54CE" w:rsidRDefault="00AA2660" w:rsidP="009E54CE">
      <w:pPr>
        <w:pStyle w:val="ListParagraph"/>
        <w:numPr>
          <w:ilvl w:val="2"/>
          <w:numId w:val="2"/>
        </w:numPr>
        <w:spacing w:line="360" w:lineRule="auto"/>
        <w:jc w:val="both"/>
        <w:rPr>
          <w:rFonts w:ascii="Bookman Old Style" w:hAnsi="Bookman Old Style"/>
          <w:sz w:val="24"/>
          <w:szCs w:val="24"/>
        </w:rPr>
      </w:pPr>
      <w:del w:id="580" w:author="Pacharo Matchere" w:date="2024-01-25T10:10:00Z">
        <w:r w:rsidRPr="009E54CE" w:rsidDel="009655AC">
          <w:rPr>
            <w:rFonts w:ascii="Bookman Old Style" w:hAnsi="Bookman Old Style"/>
            <w:sz w:val="24"/>
            <w:szCs w:val="24"/>
          </w:rPr>
          <w:delText xml:space="preserve">In Q3, </w:delText>
        </w:r>
      </w:del>
      <w:r w:rsidRPr="009E54CE">
        <w:rPr>
          <w:rFonts w:ascii="Bookman Old Style" w:hAnsi="Bookman Old Style"/>
          <w:sz w:val="24"/>
          <w:szCs w:val="24"/>
        </w:rPr>
        <w:t>36 senior HSAs, HMIS officer</w:t>
      </w:r>
      <w:ins w:id="581" w:author="Pacharo Matchere" w:date="2024-01-25T10:10:00Z">
        <w:r w:rsidR="009655AC">
          <w:rPr>
            <w:rFonts w:ascii="Bookman Old Style" w:hAnsi="Bookman Old Style"/>
            <w:sz w:val="24"/>
            <w:szCs w:val="24"/>
          </w:rPr>
          <w:t>s</w:t>
        </w:r>
      </w:ins>
      <w:r w:rsidRPr="009E54CE">
        <w:rPr>
          <w:rFonts w:ascii="Bookman Old Style" w:hAnsi="Bookman Old Style"/>
          <w:sz w:val="24"/>
          <w:szCs w:val="24"/>
        </w:rPr>
        <w:t xml:space="preserve"> &amp; Coordinators </w:t>
      </w:r>
      <w:r w:rsidR="007A1644" w:rsidRPr="009E54CE">
        <w:rPr>
          <w:rFonts w:ascii="Bookman Old Style" w:hAnsi="Bookman Old Style"/>
          <w:sz w:val="24"/>
          <w:szCs w:val="24"/>
        </w:rPr>
        <w:t xml:space="preserve">had data management training </w:t>
      </w:r>
      <w:del w:id="582" w:author="Dumisani Nkhoma" w:date="2024-01-25T17:36:00Z" w16du:dateUtc="2024-01-25T15:36:00Z">
        <w:r w:rsidR="007A1644" w:rsidRPr="009E54CE" w:rsidDel="008B2418">
          <w:rPr>
            <w:rFonts w:ascii="Bookman Old Style" w:hAnsi="Bookman Old Style"/>
            <w:sz w:val="24"/>
            <w:szCs w:val="24"/>
          </w:rPr>
          <w:delText xml:space="preserve"> </w:delText>
        </w:r>
      </w:del>
      <w:r w:rsidR="007A1644" w:rsidRPr="009E54CE">
        <w:rPr>
          <w:rFonts w:ascii="Bookman Old Style" w:hAnsi="Bookman Old Style"/>
          <w:sz w:val="24"/>
          <w:szCs w:val="24"/>
        </w:rPr>
        <w:t xml:space="preserve">and the participants </w:t>
      </w:r>
      <w:r w:rsidRPr="009E54CE">
        <w:rPr>
          <w:rFonts w:ascii="Bookman Old Style" w:hAnsi="Bookman Old Style"/>
          <w:sz w:val="24"/>
          <w:szCs w:val="24"/>
        </w:rPr>
        <w:t xml:space="preserve">were equipped with skills and knowledge to collect and document high quality </w:t>
      </w:r>
      <w:r w:rsidR="00695B63" w:rsidRPr="009E54CE">
        <w:rPr>
          <w:rFonts w:ascii="Bookman Old Style" w:hAnsi="Bookman Old Style"/>
          <w:sz w:val="24"/>
          <w:szCs w:val="24"/>
          <w:lang w:val="en-ZW"/>
        </w:rPr>
        <w:t xml:space="preserve">Covid-19 </w:t>
      </w:r>
      <w:r w:rsidRPr="009E54CE">
        <w:rPr>
          <w:rFonts w:ascii="Bookman Old Style" w:hAnsi="Bookman Old Style"/>
          <w:sz w:val="24"/>
          <w:szCs w:val="24"/>
        </w:rPr>
        <w:t xml:space="preserve">vaccine uptake data in the 35 targeted facilities. </w:t>
      </w:r>
    </w:p>
    <w:p w14:paraId="4B2FD866" w14:textId="05650E76" w:rsidR="00695B63" w:rsidRPr="009E54CE" w:rsidRDefault="00AA2660" w:rsidP="009E54CE">
      <w:pPr>
        <w:pStyle w:val="ListParagraph"/>
        <w:numPr>
          <w:ilvl w:val="2"/>
          <w:numId w:val="2"/>
        </w:numPr>
        <w:spacing w:line="360" w:lineRule="auto"/>
        <w:jc w:val="both"/>
        <w:rPr>
          <w:rFonts w:ascii="Bookman Old Style" w:hAnsi="Bookman Old Style"/>
          <w:sz w:val="24"/>
          <w:szCs w:val="24"/>
        </w:rPr>
      </w:pPr>
      <w:del w:id="583" w:author="Pacharo Matchere" w:date="2024-01-25T10:11:00Z">
        <w:r w:rsidRPr="009E54CE" w:rsidDel="009655AC">
          <w:rPr>
            <w:rFonts w:ascii="Bookman Old Style" w:hAnsi="Bookman Old Style"/>
            <w:sz w:val="24"/>
            <w:szCs w:val="24"/>
          </w:rPr>
          <w:delText xml:space="preserve">In Q4, </w:delText>
        </w:r>
      </w:del>
      <w:r w:rsidRPr="009E54CE">
        <w:rPr>
          <w:rFonts w:ascii="Bookman Old Style" w:hAnsi="Bookman Old Style"/>
          <w:sz w:val="24"/>
          <w:szCs w:val="24"/>
        </w:rPr>
        <w:t>CHAM conducted Covid-19 data harmonization exercise in Phalombe</w:t>
      </w:r>
      <w:r w:rsidR="00423909" w:rsidRPr="009E54CE">
        <w:rPr>
          <w:rFonts w:ascii="Bookman Old Style" w:hAnsi="Bookman Old Style"/>
          <w:sz w:val="24"/>
          <w:szCs w:val="24"/>
        </w:rPr>
        <w:t xml:space="preserve"> and throughout VAN Project activities implementation</w:t>
      </w:r>
      <w:del w:id="584" w:author="Dumisani Nkhoma" w:date="2024-01-25T17:36:00Z" w16du:dateUtc="2024-01-25T15:36:00Z">
        <w:r w:rsidR="00423909" w:rsidRPr="009E54CE" w:rsidDel="008B2418">
          <w:rPr>
            <w:rFonts w:ascii="Bookman Old Style" w:hAnsi="Bookman Old Style"/>
            <w:sz w:val="24"/>
            <w:szCs w:val="24"/>
          </w:rPr>
          <w:delText xml:space="preserve"> </w:delText>
        </w:r>
      </w:del>
      <w:r w:rsidR="00423909" w:rsidRPr="009E54CE">
        <w:rPr>
          <w:rFonts w:ascii="Bookman Old Style" w:hAnsi="Bookman Old Style"/>
          <w:sz w:val="24"/>
          <w:szCs w:val="24"/>
        </w:rPr>
        <w:t xml:space="preserve"> engaged</w:t>
      </w:r>
      <w:r w:rsidRPr="009E54CE">
        <w:rPr>
          <w:rFonts w:ascii="Bookman Old Style" w:hAnsi="Bookman Old Style"/>
          <w:sz w:val="24"/>
          <w:szCs w:val="24"/>
        </w:rPr>
        <w:t xml:space="preserve"> EPI Focal Person, HSAs supervisors and facility data clerks to ensure Covid-19 vaccination data is well documented in registers, entered EPI program Excel and OHSP databases. </w:t>
      </w:r>
    </w:p>
    <w:p w14:paraId="67A8F32A" w14:textId="77777777" w:rsidR="002B5B9C" w:rsidRPr="009E54CE" w:rsidRDefault="004C4949" w:rsidP="009E54CE">
      <w:pPr>
        <w:pStyle w:val="ListParagraph"/>
        <w:numPr>
          <w:ilvl w:val="0"/>
          <w:numId w:val="2"/>
        </w:numPr>
        <w:spacing w:line="360" w:lineRule="auto"/>
        <w:jc w:val="both"/>
        <w:rPr>
          <w:rFonts w:ascii="Bookman Old Style" w:hAnsi="Bookman Old Style"/>
          <w:sz w:val="24"/>
          <w:szCs w:val="24"/>
        </w:rPr>
      </w:pPr>
      <w:r w:rsidRPr="009E54CE">
        <w:rPr>
          <w:rFonts w:ascii="Bookman Old Style" w:hAnsi="Bookman Old Style"/>
          <w:b/>
          <w:bCs/>
          <w:sz w:val="24"/>
          <w:szCs w:val="24"/>
        </w:rPr>
        <w:t>Supportive supervision and mentorship</w:t>
      </w:r>
      <w:r w:rsidR="00AA2660" w:rsidRPr="009E54CE">
        <w:rPr>
          <w:rFonts w:ascii="Bookman Old Style" w:hAnsi="Bookman Old Style"/>
          <w:b/>
          <w:bCs/>
          <w:sz w:val="24"/>
          <w:szCs w:val="24"/>
        </w:rPr>
        <w:t>:</w:t>
      </w:r>
      <w:r w:rsidR="00AA2660" w:rsidRPr="009E54CE">
        <w:rPr>
          <w:rFonts w:ascii="Bookman Old Style" w:hAnsi="Bookman Old Style"/>
          <w:sz w:val="24"/>
          <w:szCs w:val="24"/>
        </w:rPr>
        <w:t xml:space="preserve"> </w:t>
      </w:r>
    </w:p>
    <w:p w14:paraId="0A640B09" w14:textId="4AE8DDEE" w:rsidR="00423909" w:rsidRPr="009E54CE" w:rsidRDefault="00423909" w:rsidP="009E54CE">
      <w:pPr>
        <w:pStyle w:val="ListParagraph"/>
        <w:numPr>
          <w:ilvl w:val="1"/>
          <w:numId w:val="2"/>
        </w:numPr>
        <w:spacing w:line="360" w:lineRule="auto"/>
        <w:jc w:val="both"/>
        <w:rPr>
          <w:rFonts w:ascii="Bookman Old Style" w:hAnsi="Bookman Old Style"/>
          <w:sz w:val="24"/>
          <w:szCs w:val="24"/>
        </w:rPr>
      </w:pPr>
      <w:r w:rsidRPr="009E54CE">
        <w:rPr>
          <w:rFonts w:ascii="Bookman Old Style" w:hAnsi="Bookman Old Style"/>
          <w:sz w:val="24"/>
          <w:szCs w:val="24"/>
        </w:rPr>
        <w:t xml:space="preserve">CHAM conducted </w:t>
      </w:r>
      <w:del w:id="585" w:author="Dumisani Nkhoma" w:date="2024-01-25T17:36:00Z" w16du:dateUtc="2024-01-25T15:36:00Z">
        <w:r w:rsidRPr="009E54CE" w:rsidDel="008B2418">
          <w:rPr>
            <w:rFonts w:ascii="Bookman Old Style" w:hAnsi="Bookman Old Style"/>
            <w:sz w:val="24"/>
            <w:szCs w:val="24"/>
          </w:rPr>
          <w:delText xml:space="preserve"> </w:delText>
        </w:r>
      </w:del>
      <w:r w:rsidRPr="009E54CE">
        <w:rPr>
          <w:rFonts w:ascii="Bookman Old Style" w:hAnsi="Bookman Old Style"/>
          <w:sz w:val="24"/>
          <w:szCs w:val="24"/>
        </w:rPr>
        <w:t xml:space="preserve">supportive supervision </w:t>
      </w:r>
      <w:del w:id="586" w:author="Pacharo Matchere" w:date="2024-01-25T10:12:00Z">
        <w:r w:rsidRPr="009E54CE" w:rsidDel="009655AC">
          <w:rPr>
            <w:rFonts w:ascii="Bookman Old Style" w:hAnsi="Bookman Old Style"/>
            <w:sz w:val="24"/>
            <w:szCs w:val="24"/>
          </w:rPr>
          <w:delText xml:space="preserve">in Q4 </w:delText>
        </w:r>
      </w:del>
      <w:r w:rsidRPr="009E54CE">
        <w:rPr>
          <w:rFonts w:ascii="Bookman Old Style" w:hAnsi="Bookman Old Style"/>
          <w:sz w:val="24"/>
          <w:szCs w:val="24"/>
        </w:rPr>
        <w:t xml:space="preserve">for all 35 facilities with an aim of reviewing documentation and reporting of Covid-19 vaccination data, address any identified gaps, conduct data quality spot checks and discuss strategies on improving accessibility of Covid-19 </w:t>
      </w:r>
      <w:commentRangeStart w:id="587"/>
      <w:r w:rsidRPr="009E54CE">
        <w:rPr>
          <w:rFonts w:ascii="Bookman Old Style" w:hAnsi="Bookman Old Style"/>
          <w:sz w:val="24"/>
          <w:szCs w:val="24"/>
        </w:rPr>
        <w:t>vaccines</w:t>
      </w:r>
      <w:commentRangeEnd w:id="587"/>
      <w:r w:rsidR="009655AC">
        <w:rPr>
          <w:rStyle w:val="CommentReference"/>
        </w:rPr>
        <w:commentReference w:id="587"/>
      </w:r>
      <w:r w:rsidRPr="009E54CE">
        <w:rPr>
          <w:rFonts w:ascii="Bookman Old Style" w:hAnsi="Bookman Old Style"/>
          <w:sz w:val="24"/>
          <w:szCs w:val="24"/>
        </w:rPr>
        <w:t>.</w:t>
      </w:r>
      <w:ins w:id="588" w:author="Dumisani Nkhoma" w:date="2024-01-25T17:48:00Z" w16du:dateUtc="2024-01-25T15:48:00Z">
        <w:r w:rsidR="00E9381E">
          <w:rPr>
            <w:rFonts w:ascii="Bookman Old Style" w:hAnsi="Bookman Old Style"/>
            <w:sz w:val="24"/>
            <w:szCs w:val="24"/>
          </w:rPr>
          <w:t xml:space="preserve"> During the exercise, the project team noted a lot of inconsistencies</w:t>
        </w:r>
      </w:ins>
      <w:ins w:id="589" w:author="Dumisani Nkhoma" w:date="2024-01-25T17:49:00Z" w16du:dateUtc="2024-01-25T15:49:00Z">
        <w:r w:rsidR="00E9381E">
          <w:rPr>
            <w:rFonts w:ascii="Bookman Old Style" w:hAnsi="Bookman Old Style"/>
            <w:sz w:val="24"/>
            <w:szCs w:val="24"/>
          </w:rPr>
          <w:t xml:space="preserve"> between OHSP and EPI reporting tools. This necessitated data har</w:t>
        </w:r>
      </w:ins>
      <w:ins w:id="590" w:author="Dumisani Nkhoma" w:date="2024-01-25T17:50:00Z" w16du:dateUtc="2024-01-25T15:50:00Z">
        <w:r w:rsidR="00E9381E">
          <w:rPr>
            <w:rFonts w:ascii="Bookman Old Style" w:hAnsi="Bookman Old Style"/>
            <w:sz w:val="24"/>
            <w:szCs w:val="24"/>
          </w:rPr>
          <w:t xml:space="preserve">monization exercise and mentorship on data management. </w:t>
        </w:r>
      </w:ins>
    </w:p>
    <w:p w14:paraId="61A8C937" w14:textId="4838178D" w:rsidR="00175D31" w:rsidRPr="009E54CE" w:rsidRDefault="004C4949" w:rsidP="009E54CE">
      <w:pPr>
        <w:pStyle w:val="ListParagraph"/>
        <w:numPr>
          <w:ilvl w:val="0"/>
          <w:numId w:val="2"/>
        </w:numPr>
        <w:spacing w:line="360" w:lineRule="auto"/>
        <w:jc w:val="both"/>
        <w:rPr>
          <w:rFonts w:ascii="Bookman Old Style" w:hAnsi="Bookman Old Style"/>
          <w:b/>
          <w:bCs/>
          <w:sz w:val="24"/>
          <w:szCs w:val="24"/>
        </w:rPr>
      </w:pPr>
      <w:r w:rsidRPr="009E54CE">
        <w:rPr>
          <w:rFonts w:ascii="Bookman Old Style" w:hAnsi="Bookman Old Style"/>
          <w:b/>
          <w:bCs/>
          <w:sz w:val="24"/>
          <w:szCs w:val="24"/>
        </w:rPr>
        <w:t>Vaccine administration strengthening</w:t>
      </w:r>
    </w:p>
    <w:p w14:paraId="12195C24" w14:textId="03BE0AB3" w:rsidR="00423909" w:rsidRPr="009E54CE" w:rsidRDefault="00423909" w:rsidP="009E54CE">
      <w:pPr>
        <w:pStyle w:val="ListParagraph"/>
        <w:numPr>
          <w:ilvl w:val="1"/>
          <w:numId w:val="2"/>
        </w:numPr>
        <w:spacing w:line="360" w:lineRule="auto"/>
        <w:jc w:val="both"/>
        <w:rPr>
          <w:rFonts w:ascii="Bookman Old Style" w:hAnsi="Bookman Old Style"/>
          <w:sz w:val="24"/>
          <w:szCs w:val="24"/>
        </w:rPr>
      </w:pPr>
      <w:r w:rsidRPr="009E54CE">
        <w:rPr>
          <w:rFonts w:ascii="Bookman Old Style" w:hAnsi="Bookman Old Style"/>
          <w:sz w:val="24"/>
          <w:szCs w:val="24"/>
        </w:rPr>
        <w:t>CHAM procured and handed over two Brand new Honda XL 125 model motorbikes. One was given to Phalombe DHO and the other to Chiradzulu DHO. CHAM also procured 35 Buffalo Bicycles which were distributed to 35</w:t>
      </w:r>
      <w:ins w:id="591" w:author="Dumisani Nkhoma" w:date="2024-01-25T17:50:00Z" w16du:dateUtc="2024-01-25T15:50:00Z">
        <w:r w:rsidR="00E9381E">
          <w:rPr>
            <w:rFonts w:ascii="Bookman Old Style" w:hAnsi="Bookman Old Style"/>
            <w:sz w:val="24"/>
            <w:szCs w:val="24"/>
          </w:rPr>
          <w:t xml:space="preserve"> </w:t>
        </w:r>
      </w:ins>
      <w:r w:rsidRPr="009E54CE">
        <w:rPr>
          <w:rFonts w:ascii="Bookman Old Style" w:hAnsi="Bookman Old Style"/>
          <w:sz w:val="24"/>
          <w:szCs w:val="24"/>
        </w:rPr>
        <w:t>CHWs</w:t>
      </w:r>
      <w:del w:id="592" w:author="Dumisani Nkhoma" w:date="2024-01-25T17:50:00Z" w16du:dateUtc="2024-01-25T15:50:00Z">
        <w:r w:rsidRPr="009E54CE" w:rsidDel="00E9381E">
          <w:rPr>
            <w:rFonts w:ascii="Bookman Old Style" w:hAnsi="Bookman Old Style"/>
            <w:sz w:val="24"/>
            <w:szCs w:val="24"/>
          </w:rPr>
          <w:delText xml:space="preserve"> </w:delText>
        </w:r>
      </w:del>
      <w:r w:rsidRPr="009E54CE">
        <w:rPr>
          <w:rFonts w:ascii="Bookman Old Style" w:hAnsi="Bookman Old Style"/>
          <w:sz w:val="24"/>
          <w:szCs w:val="24"/>
        </w:rPr>
        <w:t xml:space="preserve"> of 35 </w:t>
      </w:r>
      <w:proofErr w:type="gramStart"/>
      <w:r w:rsidRPr="009E54CE">
        <w:rPr>
          <w:rFonts w:ascii="Bookman Old Style" w:hAnsi="Bookman Old Style"/>
          <w:sz w:val="24"/>
          <w:szCs w:val="24"/>
        </w:rPr>
        <w:t>targeted  health</w:t>
      </w:r>
      <w:proofErr w:type="gramEnd"/>
      <w:r w:rsidRPr="009E54CE">
        <w:rPr>
          <w:rFonts w:ascii="Bookman Old Style" w:hAnsi="Bookman Old Style"/>
          <w:sz w:val="24"/>
          <w:szCs w:val="24"/>
        </w:rPr>
        <w:t xml:space="preserve"> facilities for use during vaccine administration.</w:t>
      </w:r>
    </w:p>
    <w:p w14:paraId="422CB20B" w14:textId="4F4E1151" w:rsidR="00551B49" w:rsidRPr="009E54CE" w:rsidRDefault="00D96C87" w:rsidP="009E54CE">
      <w:pPr>
        <w:pStyle w:val="ListParagraph"/>
        <w:numPr>
          <w:ilvl w:val="1"/>
          <w:numId w:val="2"/>
        </w:numPr>
        <w:spacing w:line="360" w:lineRule="auto"/>
        <w:jc w:val="both"/>
        <w:rPr>
          <w:rFonts w:ascii="Bookman Old Style" w:hAnsi="Bookman Old Style"/>
          <w:sz w:val="24"/>
          <w:szCs w:val="24"/>
        </w:rPr>
      </w:pPr>
      <w:r w:rsidRPr="009E54CE">
        <w:rPr>
          <w:rFonts w:ascii="Bookman Old Style" w:hAnsi="Bookman Old Style"/>
          <w:sz w:val="24"/>
          <w:szCs w:val="24"/>
        </w:rPr>
        <w:lastRenderedPageBreak/>
        <w:t xml:space="preserve">During the no cost extension phase, CHAM </w:t>
      </w:r>
      <w:r w:rsidR="006E7349" w:rsidRPr="009E54CE">
        <w:rPr>
          <w:rFonts w:ascii="Bookman Old Style" w:hAnsi="Bookman Old Style"/>
          <w:sz w:val="24"/>
          <w:szCs w:val="24"/>
        </w:rPr>
        <w:t xml:space="preserve">supported </w:t>
      </w:r>
      <w:del w:id="593" w:author="Pacharo Matchere" w:date="2024-01-25T10:14:00Z">
        <w:r w:rsidRPr="009E54CE" w:rsidDel="009655AC">
          <w:rPr>
            <w:rFonts w:ascii="Bookman Old Style" w:hAnsi="Bookman Old Style"/>
            <w:sz w:val="24"/>
            <w:szCs w:val="24"/>
          </w:rPr>
          <w:delText xml:space="preserve">a further </w:delText>
        </w:r>
      </w:del>
      <w:r w:rsidR="006E7349" w:rsidRPr="009E54CE">
        <w:rPr>
          <w:rFonts w:ascii="Bookman Old Style" w:hAnsi="Bookman Old Style"/>
          <w:sz w:val="24"/>
          <w:szCs w:val="24"/>
        </w:rPr>
        <w:t>maintenance of Phalombe DHO motorbikes that were originally non-functional</w:t>
      </w:r>
      <w:ins w:id="594" w:author="Pacharo Matchere" w:date="2024-01-25T10:22:00Z">
        <w:r w:rsidR="009655AC">
          <w:rPr>
            <w:rFonts w:ascii="Bookman Old Style" w:hAnsi="Bookman Old Style"/>
            <w:sz w:val="24"/>
            <w:szCs w:val="24"/>
          </w:rPr>
          <w:t xml:space="preserve"> to strengthen the </w:t>
        </w:r>
      </w:ins>
      <w:del w:id="595" w:author="Pacharo Matchere" w:date="2024-01-25T10:22:00Z">
        <w:r w:rsidR="006E7349" w:rsidRPr="009E54CE" w:rsidDel="009655AC">
          <w:rPr>
            <w:rFonts w:ascii="Bookman Old Style" w:hAnsi="Bookman Old Style"/>
            <w:sz w:val="24"/>
            <w:szCs w:val="24"/>
          </w:rPr>
          <w:delText>.</w:delText>
        </w:r>
        <w:r w:rsidRPr="009E54CE" w:rsidDel="009655AC">
          <w:rPr>
            <w:rFonts w:ascii="Bookman Old Style" w:hAnsi="Bookman Old Style"/>
            <w:sz w:val="24"/>
            <w:szCs w:val="24"/>
          </w:rPr>
          <w:delText xml:space="preserve"> </w:delText>
        </w:r>
      </w:del>
      <w:del w:id="596" w:author="Pacharo Matchere" w:date="2024-01-25T10:21:00Z">
        <w:r w:rsidRPr="009E54CE" w:rsidDel="009655AC">
          <w:rPr>
            <w:rFonts w:ascii="Bookman Old Style" w:hAnsi="Bookman Old Style"/>
            <w:sz w:val="24"/>
            <w:szCs w:val="24"/>
          </w:rPr>
          <w:delText xml:space="preserve">This was done to further help with efforts on </w:delText>
        </w:r>
      </w:del>
      <w:r w:rsidRPr="009E54CE">
        <w:rPr>
          <w:rFonts w:ascii="Bookman Old Style" w:hAnsi="Bookman Old Style"/>
          <w:sz w:val="24"/>
          <w:szCs w:val="24"/>
        </w:rPr>
        <w:t>community immunization</w:t>
      </w:r>
      <w:ins w:id="597" w:author="Pacharo Matchere" w:date="2024-01-25T10:22:00Z">
        <w:r w:rsidR="009655AC">
          <w:rPr>
            <w:rFonts w:ascii="Bookman Old Style" w:hAnsi="Bookman Old Style"/>
            <w:sz w:val="24"/>
            <w:szCs w:val="24"/>
          </w:rPr>
          <w:t xml:space="preserve"> program</w:t>
        </w:r>
      </w:ins>
      <w:r w:rsidRPr="009E54CE">
        <w:rPr>
          <w:rFonts w:ascii="Bookman Old Style" w:hAnsi="Bookman Old Style"/>
          <w:sz w:val="24"/>
          <w:szCs w:val="24"/>
        </w:rPr>
        <w:t>.</w:t>
      </w:r>
    </w:p>
    <w:p w14:paraId="5C9A58D8" w14:textId="77777777" w:rsidR="00423909" w:rsidRPr="009E54CE" w:rsidRDefault="00423909" w:rsidP="009E54CE">
      <w:pPr>
        <w:pStyle w:val="ListParagraph"/>
        <w:numPr>
          <w:ilvl w:val="0"/>
          <w:numId w:val="2"/>
        </w:numPr>
        <w:spacing w:line="360" w:lineRule="auto"/>
        <w:jc w:val="both"/>
        <w:rPr>
          <w:rFonts w:ascii="Bookman Old Style" w:hAnsi="Bookman Old Style"/>
          <w:b/>
          <w:bCs/>
          <w:sz w:val="24"/>
          <w:szCs w:val="24"/>
        </w:rPr>
      </w:pPr>
      <w:r w:rsidRPr="009E54CE">
        <w:rPr>
          <w:rFonts w:ascii="Bookman Old Style" w:hAnsi="Bookman Old Style"/>
          <w:b/>
          <w:bCs/>
          <w:sz w:val="24"/>
          <w:szCs w:val="24"/>
        </w:rPr>
        <w:t xml:space="preserve">Monitoring and evaluation </w:t>
      </w:r>
    </w:p>
    <w:p w14:paraId="63F8125B" w14:textId="573A92FD" w:rsidR="00E9381E" w:rsidRPr="00E9381E" w:rsidRDefault="00423909" w:rsidP="00E9381E">
      <w:pPr>
        <w:pStyle w:val="ListParagraph"/>
        <w:numPr>
          <w:ilvl w:val="1"/>
          <w:numId w:val="2"/>
        </w:numPr>
        <w:spacing w:line="360" w:lineRule="auto"/>
        <w:jc w:val="both"/>
        <w:rPr>
          <w:rFonts w:ascii="Bookman Old Style" w:hAnsi="Bookman Old Style"/>
          <w:iCs/>
          <w:sz w:val="24"/>
          <w:szCs w:val="24"/>
          <w:rPrChange w:id="598" w:author="Dumisani Nkhoma" w:date="2024-01-25T17:55:00Z" w16du:dateUtc="2024-01-25T15:55:00Z">
            <w:rPr/>
          </w:rPrChange>
        </w:rPr>
      </w:pPr>
      <w:r w:rsidRPr="00E9381E">
        <w:rPr>
          <w:rFonts w:ascii="Bookman Old Style" w:hAnsi="Bookman Old Style"/>
          <w:iCs/>
          <w:sz w:val="24"/>
          <w:szCs w:val="24"/>
        </w:rPr>
        <w:t>CHAM conducted baseline assessment in Phalombe and Chiradzulu districts, visited 24 facilities and 17</w:t>
      </w:r>
      <w:ins w:id="599" w:author="Pacharo Matchere" w:date="2024-01-25T10:22:00Z">
        <w:r w:rsidR="009655AC" w:rsidRPr="00E9381E">
          <w:rPr>
            <w:rFonts w:ascii="Bookman Old Style" w:hAnsi="Bookman Old Style"/>
            <w:iCs/>
            <w:sz w:val="24"/>
            <w:szCs w:val="24"/>
          </w:rPr>
          <w:t xml:space="preserve"> Area</w:t>
        </w:r>
      </w:ins>
      <w:del w:id="600" w:author="Pacharo Matchere" w:date="2024-01-25T10:22:00Z">
        <w:r w:rsidRPr="00E9381E" w:rsidDel="009655AC">
          <w:rPr>
            <w:rFonts w:ascii="Bookman Old Style" w:hAnsi="Bookman Old Style"/>
            <w:iCs/>
            <w:sz w:val="24"/>
            <w:szCs w:val="24"/>
          </w:rPr>
          <w:delText xml:space="preserve"> communities</w:delText>
        </w:r>
      </w:del>
      <w:del w:id="601" w:author="Pacharo Matchere" w:date="2024-01-25T10:23:00Z">
        <w:r w:rsidRPr="00E9381E" w:rsidDel="009655AC">
          <w:rPr>
            <w:rFonts w:ascii="Bookman Old Style" w:hAnsi="Bookman Old Style"/>
            <w:iCs/>
            <w:sz w:val="24"/>
            <w:szCs w:val="24"/>
          </w:rPr>
          <w:delText>’</w:delText>
        </w:r>
      </w:del>
      <w:r w:rsidRPr="00E9381E">
        <w:rPr>
          <w:rFonts w:ascii="Bookman Old Style" w:hAnsi="Bookman Old Style"/>
          <w:iCs/>
          <w:sz w:val="24"/>
          <w:szCs w:val="24"/>
        </w:rPr>
        <w:t xml:space="preserve"> development committees (ADCs). The assessment used mixed method design to elicit both baseline vaccination uptake and perceptions and suggestions from community members. CHAM has taken a participatory evaluation approach involving key stakeholders from </w:t>
      </w:r>
      <w:ins w:id="602" w:author="Pacharo Matchere" w:date="2024-01-25T10:24:00Z">
        <w:r w:rsidR="009655AC" w:rsidRPr="00E9381E">
          <w:rPr>
            <w:rFonts w:ascii="Bookman Old Style" w:hAnsi="Bookman Old Style"/>
            <w:iCs/>
            <w:sz w:val="24"/>
            <w:szCs w:val="24"/>
          </w:rPr>
          <w:t xml:space="preserve">The </w:t>
        </w:r>
      </w:ins>
      <w:r w:rsidRPr="00E9381E">
        <w:rPr>
          <w:rFonts w:ascii="Bookman Old Style" w:hAnsi="Bookman Old Style"/>
          <w:iCs/>
          <w:sz w:val="24"/>
          <w:szCs w:val="24"/>
        </w:rPr>
        <w:t>Ministry</w:t>
      </w:r>
      <w:ins w:id="603" w:author="Pacharo Matchere" w:date="2024-01-25T10:24:00Z">
        <w:r w:rsidR="009655AC" w:rsidRPr="00E9381E">
          <w:rPr>
            <w:rFonts w:ascii="Bookman Old Style" w:hAnsi="Bookman Old Style"/>
            <w:iCs/>
            <w:sz w:val="24"/>
            <w:szCs w:val="24"/>
          </w:rPr>
          <w:t xml:space="preserve"> of Health </w:t>
        </w:r>
      </w:ins>
      <w:del w:id="604" w:author="Pacharo Matchere" w:date="2024-01-25T10:24:00Z">
        <w:r w:rsidRPr="00E9381E" w:rsidDel="009655AC">
          <w:rPr>
            <w:rFonts w:ascii="Bookman Old Style" w:hAnsi="Bookman Old Style"/>
            <w:iCs/>
            <w:sz w:val="24"/>
            <w:szCs w:val="24"/>
          </w:rPr>
          <w:delText xml:space="preserve"> </w:delText>
        </w:r>
      </w:del>
      <w:r w:rsidRPr="00E9381E">
        <w:rPr>
          <w:rFonts w:ascii="Bookman Old Style" w:hAnsi="Bookman Old Style"/>
          <w:iCs/>
          <w:sz w:val="24"/>
          <w:szCs w:val="24"/>
        </w:rPr>
        <w:t xml:space="preserve">and </w:t>
      </w:r>
      <w:ins w:id="605" w:author="Pacharo Matchere" w:date="2024-01-25T10:24:00Z">
        <w:r w:rsidR="009655AC" w:rsidRPr="00E9381E">
          <w:rPr>
            <w:rFonts w:ascii="Bookman Old Style" w:hAnsi="Bookman Old Style"/>
            <w:iCs/>
            <w:sz w:val="24"/>
            <w:szCs w:val="24"/>
          </w:rPr>
          <w:t>D</w:t>
        </w:r>
      </w:ins>
      <w:del w:id="606" w:author="Pacharo Matchere" w:date="2024-01-25T10:24:00Z">
        <w:r w:rsidRPr="00E9381E" w:rsidDel="009655AC">
          <w:rPr>
            <w:rFonts w:ascii="Bookman Old Style" w:hAnsi="Bookman Old Style"/>
            <w:iCs/>
            <w:sz w:val="24"/>
            <w:szCs w:val="24"/>
          </w:rPr>
          <w:delText>d</w:delText>
        </w:r>
      </w:del>
      <w:r w:rsidRPr="00E9381E">
        <w:rPr>
          <w:rFonts w:ascii="Bookman Old Style" w:hAnsi="Bookman Old Style"/>
          <w:iCs/>
          <w:sz w:val="24"/>
          <w:szCs w:val="24"/>
        </w:rPr>
        <w:t>istrict</w:t>
      </w:r>
      <w:ins w:id="607" w:author="Pacharo Matchere" w:date="2024-01-25T10:24:00Z">
        <w:r w:rsidR="009655AC" w:rsidRPr="00E9381E">
          <w:rPr>
            <w:rFonts w:ascii="Bookman Old Style" w:hAnsi="Bookman Old Style"/>
            <w:iCs/>
            <w:sz w:val="24"/>
            <w:szCs w:val="24"/>
          </w:rPr>
          <w:t xml:space="preserve"> Health Office</w:t>
        </w:r>
      </w:ins>
      <w:r w:rsidRPr="00E9381E">
        <w:rPr>
          <w:rFonts w:ascii="Bookman Old Style" w:hAnsi="Bookman Old Style"/>
          <w:iCs/>
          <w:sz w:val="24"/>
          <w:szCs w:val="24"/>
        </w:rPr>
        <w:t>.</w:t>
      </w:r>
      <w:ins w:id="608" w:author="Dumisani Nkhoma" w:date="2024-01-25T17:50:00Z" w16du:dateUtc="2024-01-25T15:50:00Z">
        <w:r w:rsidR="00E9381E" w:rsidRPr="00E9381E">
          <w:rPr>
            <w:rFonts w:ascii="Bookman Old Style" w:hAnsi="Bookman Old Style"/>
            <w:iCs/>
            <w:sz w:val="24"/>
            <w:szCs w:val="24"/>
          </w:rPr>
          <w:t xml:space="preserve"> </w:t>
        </w:r>
      </w:ins>
      <w:ins w:id="609" w:author="Pacharo Matchere" w:date="2024-01-25T10:25:00Z">
        <w:r w:rsidR="009655AC" w:rsidRPr="00E9381E">
          <w:rPr>
            <w:rFonts w:ascii="Bookman Old Style" w:hAnsi="Bookman Old Style"/>
            <w:iCs/>
            <w:sz w:val="24"/>
            <w:szCs w:val="24"/>
          </w:rPr>
          <w:t xml:space="preserve">Results </w:t>
        </w:r>
      </w:ins>
      <w:del w:id="610" w:author="Pacharo Matchere" w:date="2024-01-25T10:25:00Z">
        <w:r w:rsidRPr="00E9381E" w:rsidDel="009655AC">
          <w:rPr>
            <w:rFonts w:ascii="Bookman Old Style" w:hAnsi="Bookman Old Style"/>
            <w:iCs/>
            <w:sz w:val="24"/>
            <w:szCs w:val="24"/>
          </w:rPr>
          <w:delText xml:space="preserve"> Information </w:delText>
        </w:r>
      </w:del>
      <w:r w:rsidRPr="00E9381E">
        <w:rPr>
          <w:rFonts w:ascii="Bookman Old Style" w:hAnsi="Bookman Old Style"/>
          <w:iCs/>
          <w:sz w:val="24"/>
          <w:szCs w:val="24"/>
        </w:rPr>
        <w:t xml:space="preserve">from the survey </w:t>
      </w:r>
      <w:ins w:id="611" w:author="Pacharo Matchere" w:date="2024-01-25T10:25:00Z">
        <w:r w:rsidR="009655AC" w:rsidRPr="00E9381E">
          <w:rPr>
            <w:rFonts w:ascii="Bookman Old Style" w:hAnsi="Bookman Old Style"/>
            <w:iCs/>
            <w:sz w:val="24"/>
            <w:szCs w:val="24"/>
          </w:rPr>
          <w:t xml:space="preserve">were used </w:t>
        </w:r>
      </w:ins>
      <w:del w:id="612" w:author="Pacharo Matchere" w:date="2024-01-25T10:25:00Z">
        <w:r w:rsidRPr="00E9381E" w:rsidDel="009655AC">
          <w:rPr>
            <w:rFonts w:ascii="Bookman Old Style" w:hAnsi="Bookman Old Style"/>
            <w:iCs/>
            <w:sz w:val="24"/>
            <w:szCs w:val="24"/>
          </w:rPr>
          <w:delText>will be</w:delText>
        </w:r>
      </w:del>
      <w:del w:id="613" w:author="Pacharo Matchere" w:date="2024-01-25T10:26:00Z">
        <w:r w:rsidRPr="00E9381E" w:rsidDel="009655AC">
          <w:rPr>
            <w:rFonts w:ascii="Bookman Old Style" w:hAnsi="Bookman Old Style"/>
            <w:iCs/>
            <w:sz w:val="24"/>
            <w:szCs w:val="24"/>
          </w:rPr>
          <w:delText xml:space="preserve"> used</w:delText>
        </w:r>
      </w:del>
      <w:r w:rsidRPr="00E9381E">
        <w:rPr>
          <w:rFonts w:ascii="Bookman Old Style" w:hAnsi="Bookman Old Style"/>
          <w:iCs/>
          <w:sz w:val="24"/>
          <w:szCs w:val="24"/>
        </w:rPr>
        <w:t xml:space="preserve"> to inform recurring interventions that are to follow in demand </w:t>
      </w:r>
      <w:commentRangeStart w:id="614"/>
      <w:r w:rsidRPr="00E9381E">
        <w:rPr>
          <w:rFonts w:ascii="Bookman Old Style" w:hAnsi="Bookman Old Style"/>
          <w:iCs/>
          <w:sz w:val="24"/>
          <w:szCs w:val="24"/>
        </w:rPr>
        <w:t>creation</w:t>
      </w:r>
      <w:commentRangeEnd w:id="614"/>
      <w:r w:rsidR="009655AC">
        <w:rPr>
          <w:rStyle w:val="CommentReference"/>
        </w:rPr>
        <w:commentReference w:id="614"/>
      </w:r>
      <w:ins w:id="615" w:author="Pacharo Matchere" w:date="2024-01-25T10:26:00Z">
        <w:r w:rsidR="009655AC" w:rsidRPr="00E9381E">
          <w:rPr>
            <w:rFonts w:ascii="Bookman Old Style" w:hAnsi="Bookman Old Style"/>
            <w:iCs/>
            <w:sz w:val="24"/>
            <w:szCs w:val="24"/>
          </w:rPr>
          <w:t>.</w:t>
        </w:r>
      </w:ins>
      <w:ins w:id="616" w:author="Dumisani Nkhoma" w:date="2024-01-25T17:53:00Z" w16du:dateUtc="2024-01-25T15:53:00Z">
        <w:r w:rsidR="00E9381E" w:rsidRPr="00E9381E">
          <w:rPr>
            <w:rFonts w:ascii="Bookman Old Style" w:hAnsi="Bookman Old Style"/>
            <w:iCs/>
            <w:sz w:val="24"/>
            <w:szCs w:val="24"/>
          </w:rPr>
          <w:t xml:space="preserve"> In general, locations with the lowest acceptance were associated with the lowest vaccination uptake. </w:t>
        </w:r>
        <w:r w:rsidR="00E9381E" w:rsidRPr="00E9381E">
          <w:rPr>
            <w:rFonts w:ascii="Bookman Old Style" w:hAnsi="Bookman Old Style"/>
            <w:iCs/>
            <w:sz w:val="24"/>
            <w:szCs w:val="24"/>
          </w:rPr>
          <w:t>The major factors for vaccine</w:t>
        </w:r>
      </w:ins>
      <w:ins w:id="617" w:author="Dumisani Nkhoma" w:date="2024-01-25T17:54:00Z" w16du:dateUtc="2024-01-25T15:54:00Z">
        <w:r w:rsidR="00E9381E">
          <w:rPr>
            <w:rFonts w:ascii="Bookman Old Style" w:hAnsi="Bookman Old Style"/>
            <w:iCs/>
            <w:sz w:val="24"/>
            <w:szCs w:val="24"/>
          </w:rPr>
          <w:t xml:space="preserve"> </w:t>
        </w:r>
      </w:ins>
      <w:ins w:id="618" w:author="Dumisani Nkhoma" w:date="2024-01-25T17:53:00Z" w16du:dateUtc="2024-01-25T15:53:00Z">
        <w:r w:rsidR="00E9381E" w:rsidRPr="00E9381E">
          <w:rPr>
            <w:rFonts w:ascii="Bookman Old Style" w:hAnsi="Bookman Old Style"/>
            <w:iCs/>
            <w:sz w:val="24"/>
            <w:szCs w:val="24"/>
            <w:rPrChange w:id="619" w:author="Dumisani Nkhoma" w:date="2024-01-25T17:54:00Z" w16du:dateUtc="2024-01-25T15:54:00Z">
              <w:rPr/>
            </w:rPrChange>
          </w:rPr>
          <w:t>hesitancy were concerns with vaccine safety and side effects, lack of trust for pharmaceutical industries and</w:t>
        </w:r>
      </w:ins>
      <w:ins w:id="620" w:author="Dumisani Nkhoma" w:date="2024-01-25T17:54:00Z" w16du:dateUtc="2024-01-25T15:54:00Z">
        <w:r w:rsidR="00E9381E">
          <w:rPr>
            <w:rFonts w:ascii="Bookman Old Style" w:hAnsi="Bookman Old Style"/>
            <w:iCs/>
            <w:sz w:val="24"/>
            <w:szCs w:val="24"/>
          </w:rPr>
          <w:t xml:space="preserve"> </w:t>
        </w:r>
      </w:ins>
      <w:ins w:id="621" w:author="Dumisani Nkhoma" w:date="2024-01-25T17:53:00Z" w16du:dateUtc="2024-01-25T15:53:00Z">
        <w:r w:rsidR="00E9381E" w:rsidRPr="00E9381E">
          <w:rPr>
            <w:rFonts w:ascii="Bookman Old Style" w:hAnsi="Bookman Old Style"/>
            <w:iCs/>
            <w:sz w:val="24"/>
            <w:szCs w:val="24"/>
            <w:rPrChange w:id="622" w:author="Dumisani Nkhoma" w:date="2024-01-25T17:54:00Z" w16du:dateUtc="2024-01-25T15:54:00Z">
              <w:rPr/>
            </w:rPrChange>
          </w:rPr>
          <w:t>misinformation or conflicting information from the media. Factors associated with positive attitudes towards the</w:t>
        </w:r>
      </w:ins>
      <w:ins w:id="623" w:author="Dumisani Nkhoma" w:date="2024-01-25T17:54:00Z" w16du:dateUtc="2024-01-25T15:54:00Z">
        <w:r w:rsidR="00E9381E">
          <w:rPr>
            <w:rFonts w:ascii="Bookman Old Style" w:hAnsi="Bookman Old Style"/>
            <w:iCs/>
            <w:sz w:val="24"/>
            <w:szCs w:val="24"/>
          </w:rPr>
          <w:t xml:space="preserve"> </w:t>
        </w:r>
      </w:ins>
      <w:ins w:id="624" w:author="Dumisani Nkhoma" w:date="2024-01-25T17:53:00Z" w16du:dateUtc="2024-01-25T15:53:00Z">
        <w:r w:rsidR="00E9381E" w:rsidRPr="00E9381E">
          <w:rPr>
            <w:rFonts w:ascii="Bookman Old Style" w:hAnsi="Bookman Old Style"/>
            <w:iCs/>
            <w:sz w:val="24"/>
            <w:szCs w:val="24"/>
            <w:rPrChange w:id="625" w:author="Dumisani Nkhoma" w:date="2024-01-25T17:54:00Z" w16du:dateUtc="2024-01-25T15:54:00Z">
              <w:rPr/>
            </w:rPrChange>
          </w:rPr>
          <w:t>vaccine included; fear of infecting one</w:t>
        </w:r>
      </w:ins>
      <w:ins w:id="626" w:author="Dumisani Nkhoma" w:date="2024-01-25T17:54:00Z" w16du:dateUtc="2024-01-25T15:54:00Z">
        <w:r w:rsidR="00E9381E">
          <w:rPr>
            <w:rFonts w:ascii="Bookman Old Style" w:hAnsi="Bookman Old Style"/>
            <w:iCs/>
            <w:sz w:val="24"/>
            <w:szCs w:val="24"/>
          </w:rPr>
          <w:t>’</w:t>
        </w:r>
      </w:ins>
      <w:ins w:id="627" w:author="Dumisani Nkhoma" w:date="2024-01-25T17:53:00Z" w16du:dateUtc="2024-01-25T15:53:00Z">
        <w:r w:rsidR="00E9381E" w:rsidRPr="00E9381E">
          <w:rPr>
            <w:rFonts w:ascii="Bookman Old Style" w:hAnsi="Bookman Old Style"/>
            <w:iCs/>
            <w:sz w:val="24"/>
            <w:szCs w:val="24"/>
            <w:rPrChange w:id="628" w:author="Dumisani Nkhoma" w:date="2024-01-25T17:54:00Z" w16du:dateUtc="2024-01-25T15:54:00Z">
              <w:rPr/>
            </w:rPrChange>
          </w:rPr>
          <w:t>s family members or getting infected, witnessing confirmed COVID-19</w:t>
        </w:r>
      </w:ins>
      <w:ins w:id="629" w:author="Dumisani Nkhoma" w:date="2024-01-25T17:55:00Z" w16du:dateUtc="2024-01-25T15:55:00Z">
        <w:r w:rsidR="00E9381E">
          <w:rPr>
            <w:rFonts w:ascii="Bookman Old Style" w:hAnsi="Bookman Old Style"/>
            <w:iCs/>
            <w:sz w:val="24"/>
            <w:szCs w:val="24"/>
          </w:rPr>
          <w:t xml:space="preserve"> </w:t>
        </w:r>
      </w:ins>
      <w:ins w:id="630" w:author="Dumisani Nkhoma" w:date="2024-01-25T17:53:00Z" w16du:dateUtc="2024-01-25T15:53:00Z">
        <w:r w:rsidR="00E9381E" w:rsidRPr="00E9381E">
          <w:rPr>
            <w:rFonts w:ascii="Bookman Old Style" w:hAnsi="Bookman Old Style"/>
            <w:iCs/>
            <w:sz w:val="24"/>
            <w:szCs w:val="24"/>
            <w:rPrChange w:id="631" w:author="Dumisani Nkhoma" w:date="2024-01-25T17:55:00Z" w16du:dateUtc="2024-01-25T15:55:00Z">
              <w:rPr/>
            </w:rPrChange>
          </w:rPr>
          <w:t>cases/deaths,</w:t>
        </w:r>
      </w:ins>
      <w:ins w:id="632" w:author="Dumisani Nkhoma" w:date="2024-01-25T17:55:00Z" w16du:dateUtc="2024-01-25T15:55:00Z">
        <w:r w:rsidR="00E9381E">
          <w:rPr>
            <w:rFonts w:ascii="Bookman Old Style" w:hAnsi="Bookman Old Style"/>
            <w:iCs/>
            <w:sz w:val="24"/>
            <w:szCs w:val="24"/>
          </w:rPr>
          <w:t xml:space="preserve"> </w:t>
        </w:r>
      </w:ins>
      <w:ins w:id="633" w:author="Dumisani Nkhoma" w:date="2024-01-25T17:53:00Z" w16du:dateUtc="2024-01-25T15:53:00Z">
        <w:r w:rsidR="00E9381E" w:rsidRPr="00E9381E">
          <w:rPr>
            <w:rFonts w:ascii="Bookman Old Style" w:hAnsi="Bookman Old Style"/>
            <w:iCs/>
            <w:sz w:val="24"/>
            <w:szCs w:val="24"/>
            <w:rPrChange w:id="634" w:author="Dumisani Nkhoma" w:date="2024-01-25T17:55:00Z" w16du:dateUtc="2024-01-25T15:55:00Z">
              <w:rPr/>
            </w:rPrChange>
          </w:rPr>
          <w:t>being encouraged by church leader ship and given free will in deciding whether to take the</w:t>
        </w:r>
      </w:ins>
      <w:ins w:id="635" w:author="Dumisani Nkhoma" w:date="2024-01-25T17:55:00Z" w16du:dateUtc="2024-01-25T15:55:00Z">
        <w:r w:rsidR="00E9381E">
          <w:rPr>
            <w:rFonts w:ascii="Bookman Old Style" w:hAnsi="Bookman Old Style"/>
            <w:iCs/>
            <w:sz w:val="24"/>
            <w:szCs w:val="24"/>
          </w:rPr>
          <w:t xml:space="preserve"> </w:t>
        </w:r>
      </w:ins>
      <w:ins w:id="636" w:author="Dumisani Nkhoma" w:date="2024-01-25T17:53:00Z" w16du:dateUtc="2024-01-25T15:53:00Z">
        <w:r w:rsidR="00E9381E" w:rsidRPr="00E9381E">
          <w:rPr>
            <w:rFonts w:ascii="Bookman Old Style" w:hAnsi="Bookman Old Style"/>
            <w:iCs/>
            <w:sz w:val="24"/>
            <w:szCs w:val="24"/>
            <w:rPrChange w:id="637" w:author="Dumisani Nkhoma" w:date="2024-01-25T17:55:00Z" w16du:dateUtc="2024-01-25T15:55:00Z">
              <w:rPr/>
            </w:rPrChange>
          </w:rPr>
          <w:t>vaccine or not, rather than being forced to go and get it.</w:t>
        </w:r>
      </w:ins>
    </w:p>
    <w:p w14:paraId="47B30184" w14:textId="14B03D36" w:rsidR="00423909" w:rsidRPr="009E54CE" w:rsidRDefault="00423909" w:rsidP="009E54CE">
      <w:pPr>
        <w:pStyle w:val="ListParagraph"/>
        <w:numPr>
          <w:ilvl w:val="1"/>
          <w:numId w:val="2"/>
        </w:numPr>
        <w:spacing w:line="360" w:lineRule="auto"/>
        <w:jc w:val="both"/>
        <w:rPr>
          <w:rFonts w:ascii="Bookman Old Style" w:hAnsi="Bookman Old Style"/>
          <w:sz w:val="24"/>
          <w:szCs w:val="24"/>
        </w:rPr>
      </w:pPr>
      <w:r w:rsidRPr="009E54CE">
        <w:rPr>
          <w:rFonts w:ascii="Bookman Old Style" w:hAnsi="Bookman Old Style"/>
          <w:bCs/>
          <w:sz w:val="24"/>
          <w:szCs w:val="24"/>
        </w:rPr>
        <w:t xml:space="preserve">Conducted End of VAN Project Evaluation to comprehensively assess the impact of the VAN project in Phalombe and Chiradzulu district. Progress made in the implementation of the Covid-19 vaccination program in terms of change in uptake, perspectives, behaviors and influencing factors among the supported communities were the focus of the evaluation. The integration of </w:t>
      </w:r>
      <w:r w:rsidRPr="009E54CE">
        <w:rPr>
          <w:rFonts w:ascii="Bookman Old Style" w:hAnsi="Bookman Old Style"/>
          <w:bCs/>
          <w:sz w:val="24"/>
          <w:szCs w:val="24"/>
        </w:rPr>
        <w:lastRenderedPageBreak/>
        <w:t>quantitative household surveys and qualitative focus groups provided multidimensional understanding of drivers of vaccine decision-making at both individual and community levels. Results of the evaluatio</w:t>
      </w:r>
      <w:ins w:id="638" w:author="Dumisani Nkhoma" w:date="2024-01-25T17:55:00Z" w16du:dateUtc="2024-01-25T15:55:00Z">
        <w:r w:rsidR="00E9381E">
          <w:rPr>
            <w:rFonts w:ascii="Bookman Old Style" w:hAnsi="Bookman Old Style"/>
            <w:bCs/>
            <w:sz w:val="24"/>
            <w:szCs w:val="24"/>
          </w:rPr>
          <w:t>n</w:t>
        </w:r>
      </w:ins>
      <w:del w:id="639" w:author="Pacharo Matchere" w:date="2024-01-25T12:00:00Z">
        <w:r w:rsidRPr="009E54CE" w:rsidDel="009655AC">
          <w:rPr>
            <w:rFonts w:ascii="Bookman Old Style" w:hAnsi="Bookman Old Style"/>
            <w:bCs/>
            <w:sz w:val="24"/>
            <w:szCs w:val="24"/>
          </w:rPr>
          <w:delText>n will</w:delText>
        </w:r>
      </w:del>
      <w:r w:rsidRPr="009E54CE">
        <w:rPr>
          <w:rFonts w:ascii="Bookman Old Style" w:hAnsi="Bookman Old Style"/>
          <w:bCs/>
          <w:sz w:val="24"/>
          <w:szCs w:val="24"/>
        </w:rPr>
        <w:t xml:space="preserve"> unearth</w:t>
      </w:r>
      <w:ins w:id="640" w:author="Pacharo Matchere" w:date="2024-01-25T12:00:00Z">
        <w:r w:rsidR="009655AC">
          <w:rPr>
            <w:rFonts w:ascii="Bookman Old Style" w:hAnsi="Bookman Old Style"/>
            <w:bCs/>
            <w:sz w:val="24"/>
            <w:szCs w:val="24"/>
          </w:rPr>
          <w:t>ed</w:t>
        </w:r>
      </w:ins>
      <w:r w:rsidRPr="009E54CE">
        <w:rPr>
          <w:rFonts w:ascii="Bookman Old Style" w:hAnsi="Bookman Old Style"/>
          <w:bCs/>
          <w:sz w:val="24"/>
          <w:szCs w:val="24"/>
        </w:rPr>
        <w:t xml:space="preserve"> evidence-based strategies tailored to the local context which helped to contribute to the project’s success and shall inform design of future projects aimed at addressing vaccine hesitancy and increasing Covid-19 vaccination coverage in similar </w:t>
      </w:r>
      <w:commentRangeStart w:id="641"/>
      <w:commentRangeStart w:id="642"/>
      <w:commentRangeStart w:id="643"/>
      <w:r w:rsidRPr="009E54CE">
        <w:rPr>
          <w:rFonts w:ascii="Bookman Old Style" w:hAnsi="Bookman Old Style"/>
          <w:bCs/>
          <w:sz w:val="24"/>
          <w:szCs w:val="24"/>
        </w:rPr>
        <w:t>context</w:t>
      </w:r>
      <w:commentRangeEnd w:id="641"/>
      <w:r w:rsidR="009655AC">
        <w:rPr>
          <w:rStyle w:val="CommentReference"/>
        </w:rPr>
        <w:commentReference w:id="641"/>
      </w:r>
      <w:commentRangeEnd w:id="642"/>
      <w:r w:rsidR="00E9381E">
        <w:rPr>
          <w:rStyle w:val="CommentReference"/>
        </w:rPr>
        <w:commentReference w:id="642"/>
      </w:r>
      <w:commentRangeEnd w:id="643"/>
      <w:r w:rsidR="00E9381E">
        <w:rPr>
          <w:rStyle w:val="CommentReference"/>
        </w:rPr>
        <w:commentReference w:id="643"/>
      </w:r>
      <w:r w:rsidR="0060441A" w:rsidRPr="009E54CE">
        <w:rPr>
          <w:rFonts w:ascii="Bookman Old Style" w:hAnsi="Bookman Old Style"/>
          <w:bCs/>
          <w:sz w:val="24"/>
          <w:szCs w:val="24"/>
        </w:rPr>
        <w:t>.</w:t>
      </w:r>
    </w:p>
    <w:p w14:paraId="23B39E64" w14:textId="3389BE9B" w:rsidR="003E3B92" w:rsidRPr="009E54CE" w:rsidRDefault="003E3B92" w:rsidP="009E54CE">
      <w:pPr>
        <w:pStyle w:val="Heading1"/>
        <w:rPr>
          <w:rFonts w:ascii="Bookman Old Style" w:hAnsi="Bookman Old Style"/>
          <w:sz w:val="24"/>
          <w:szCs w:val="24"/>
        </w:rPr>
      </w:pPr>
      <w:bookmarkStart w:id="644" w:name="_Toc157101893"/>
      <w:r w:rsidRPr="009E54CE">
        <w:rPr>
          <w:rFonts w:ascii="Bookman Old Style" w:hAnsi="Bookman Old Style"/>
          <w:sz w:val="24"/>
          <w:szCs w:val="24"/>
        </w:rPr>
        <w:t>Successes</w:t>
      </w:r>
      <w:bookmarkEnd w:id="644"/>
      <w:r w:rsidRPr="009E54CE">
        <w:rPr>
          <w:rFonts w:ascii="Bookman Old Style" w:hAnsi="Bookman Old Style"/>
          <w:sz w:val="24"/>
          <w:szCs w:val="24"/>
        </w:rPr>
        <w:t xml:space="preserve"> </w:t>
      </w:r>
    </w:p>
    <w:p w14:paraId="30E1B1A8" w14:textId="742AA58A" w:rsidR="00B06E81" w:rsidRPr="009E54CE" w:rsidRDefault="00B06E81" w:rsidP="009E54CE">
      <w:pPr>
        <w:pStyle w:val="ListParagraph"/>
        <w:numPr>
          <w:ilvl w:val="2"/>
          <w:numId w:val="3"/>
        </w:numPr>
        <w:spacing w:line="360" w:lineRule="auto"/>
        <w:jc w:val="both"/>
        <w:rPr>
          <w:rFonts w:ascii="Bookman Old Style" w:hAnsi="Bookman Old Style"/>
          <w:sz w:val="24"/>
          <w:szCs w:val="24"/>
        </w:rPr>
      </w:pPr>
      <w:r w:rsidRPr="009E54CE">
        <w:rPr>
          <w:rFonts w:ascii="Bookman Old Style" w:hAnsi="Bookman Old Style"/>
          <w:sz w:val="24"/>
          <w:szCs w:val="24"/>
        </w:rPr>
        <w:t xml:space="preserve">AMREF approval for Virement of funds helped the VAN project to scale up </w:t>
      </w:r>
      <w:del w:id="645" w:author="Dumisani Nkhoma" w:date="2024-01-25T17:55:00Z" w16du:dateUtc="2024-01-25T15:55:00Z">
        <w:r w:rsidRPr="009E54CE" w:rsidDel="00E9381E">
          <w:rPr>
            <w:rFonts w:ascii="Bookman Old Style" w:hAnsi="Bookman Old Style"/>
            <w:sz w:val="24"/>
            <w:szCs w:val="24"/>
          </w:rPr>
          <w:delText xml:space="preserve"> </w:delText>
        </w:r>
      </w:del>
      <w:r w:rsidRPr="009E54CE">
        <w:rPr>
          <w:rFonts w:ascii="Bookman Old Style" w:hAnsi="Bookman Old Style"/>
          <w:sz w:val="24"/>
          <w:szCs w:val="24"/>
        </w:rPr>
        <w:t xml:space="preserve">its activities to 35 facilities </w:t>
      </w:r>
      <w:proofErr w:type="gramStart"/>
      <w:r w:rsidRPr="009E54CE">
        <w:rPr>
          <w:rFonts w:ascii="Bookman Old Style" w:hAnsi="Bookman Old Style"/>
          <w:sz w:val="24"/>
          <w:szCs w:val="24"/>
        </w:rPr>
        <w:t>and  engaged</w:t>
      </w:r>
      <w:proofErr w:type="gramEnd"/>
      <w:r w:rsidRPr="009E54CE">
        <w:rPr>
          <w:rFonts w:ascii="Bookman Old Style" w:hAnsi="Bookman Old Style"/>
          <w:sz w:val="24"/>
          <w:szCs w:val="24"/>
        </w:rPr>
        <w:t xml:space="preserve"> all HSAs, HMIS and facility data clerks to  ensure Covid-19 vaccination data is well documented in registers, entered into EPI program Excel and  OHSP</w:t>
      </w:r>
      <w:r w:rsidR="00695B63" w:rsidRPr="009E54CE">
        <w:rPr>
          <w:rFonts w:ascii="Bookman Old Style" w:hAnsi="Bookman Old Style"/>
          <w:sz w:val="24"/>
          <w:szCs w:val="24"/>
        </w:rPr>
        <w:t>(DHIS2)</w:t>
      </w:r>
      <w:r w:rsidRPr="009E54CE">
        <w:rPr>
          <w:rFonts w:ascii="Bookman Old Style" w:hAnsi="Bookman Old Style"/>
          <w:sz w:val="24"/>
          <w:szCs w:val="24"/>
        </w:rPr>
        <w:t xml:space="preserve"> databases</w:t>
      </w:r>
    </w:p>
    <w:p w14:paraId="52BDB0D6" w14:textId="46620C70" w:rsidR="003E3B92" w:rsidRPr="009E54CE" w:rsidRDefault="003E3B92" w:rsidP="009E54CE">
      <w:pPr>
        <w:pStyle w:val="ListParagraph"/>
        <w:numPr>
          <w:ilvl w:val="2"/>
          <w:numId w:val="3"/>
        </w:numPr>
        <w:spacing w:line="360" w:lineRule="auto"/>
        <w:jc w:val="both"/>
        <w:rPr>
          <w:rFonts w:ascii="Bookman Old Style" w:hAnsi="Bookman Old Style"/>
          <w:sz w:val="24"/>
          <w:szCs w:val="24"/>
        </w:rPr>
      </w:pPr>
      <w:r w:rsidRPr="009E54CE">
        <w:rPr>
          <w:rFonts w:ascii="Bookman Old Style" w:hAnsi="Bookman Old Style"/>
          <w:sz w:val="24"/>
          <w:szCs w:val="24"/>
        </w:rPr>
        <w:t xml:space="preserve">Effective use of community mobilization and sensitization strategies resulting in many new clients willing to get </w:t>
      </w:r>
      <w:r w:rsidR="00F64DD3" w:rsidRPr="009E54CE">
        <w:rPr>
          <w:rFonts w:ascii="Bookman Old Style" w:hAnsi="Bookman Old Style"/>
          <w:sz w:val="24"/>
          <w:szCs w:val="24"/>
          <w:lang w:val="en-ZW"/>
        </w:rPr>
        <w:t>Covid-</w:t>
      </w:r>
      <w:proofErr w:type="gramStart"/>
      <w:r w:rsidR="00F64DD3" w:rsidRPr="009E54CE">
        <w:rPr>
          <w:rFonts w:ascii="Bookman Old Style" w:hAnsi="Bookman Old Style"/>
          <w:sz w:val="24"/>
          <w:szCs w:val="24"/>
          <w:lang w:val="en-ZW"/>
        </w:rPr>
        <w:t xml:space="preserve">19 </w:t>
      </w:r>
      <w:r w:rsidRPr="009E54CE">
        <w:rPr>
          <w:rFonts w:ascii="Bookman Old Style" w:hAnsi="Bookman Old Style"/>
          <w:sz w:val="24"/>
          <w:szCs w:val="24"/>
        </w:rPr>
        <w:t xml:space="preserve"> vaccine</w:t>
      </w:r>
      <w:proofErr w:type="gramEnd"/>
      <w:r w:rsidRPr="009E54CE">
        <w:rPr>
          <w:rFonts w:ascii="Bookman Old Style" w:hAnsi="Bookman Old Style"/>
          <w:sz w:val="24"/>
          <w:szCs w:val="24"/>
        </w:rPr>
        <w:t xml:space="preserve">. </w:t>
      </w:r>
    </w:p>
    <w:p w14:paraId="5235E386" w14:textId="722D70B7" w:rsidR="003E3B92" w:rsidRPr="009E54CE" w:rsidRDefault="003E3B92" w:rsidP="009E54CE">
      <w:pPr>
        <w:pStyle w:val="ListParagraph"/>
        <w:numPr>
          <w:ilvl w:val="2"/>
          <w:numId w:val="3"/>
        </w:numPr>
        <w:spacing w:line="360" w:lineRule="auto"/>
        <w:jc w:val="both"/>
        <w:rPr>
          <w:rFonts w:ascii="Bookman Old Style" w:hAnsi="Bookman Old Style"/>
          <w:sz w:val="24"/>
          <w:szCs w:val="24"/>
        </w:rPr>
      </w:pPr>
      <w:r w:rsidRPr="009E54CE">
        <w:rPr>
          <w:rFonts w:ascii="Bookman Old Style" w:hAnsi="Bookman Old Style"/>
          <w:sz w:val="24"/>
          <w:szCs w:val="24"/>
        </w:rPr>
        <w:t xml:space="preserve">Successfully piloted integration of </w:t>
      </w:r>
      <w:r w:rsidR="00F64DD3" w:rsidRPr="009E54CE">
        <w:rPr>
          <w:rFonts w:ascii="Bookman Old Style" w:hAnsi="Bookman Old Style"/>
          <w:sz w:val="24"/>
          <w:szCs w:val="24"/>
          <w:lang w:val="en-ZW"/>
        </w:rPr>
        <w:t xml:space="preserve">Covid-19 </w:t>
      </w:r>
      <w:r w:rsidRPr="009E54CE">
        <w:rPr>
          <w:rFonts w:ascii="Bookman Old Style" w:hAnsi="Bookman Old Style"/>
          <w:sz w:val="24"/>
          <w:szCs w:val="24"/>
        </w:rPr>
        <w:t xml:space="preserve">vaccination with screening for NCDs and reproductive health services which has resulted in high acceptability of </w:t>
      </w:r>
      <w:r w:rsidR="00F64DD3" w:rsidRPr="009E54CE">
        <w:rPr>
          <w:rFonts w:ascii="Bookman Old Style" w:hAnsi="Bookman Old Style"/>
          <w:sz w:val="24"/>
          <w:szCs w:val="24"/>
          <w:lang w:val="en-ZW"/>
        </w:rPr>
        <w:t>Covid-</w:t>
      </w:r>
      <w:proofErr w:type="gramStart"/>
      <w:r w:rsidR="00F64DD3" w:rsidRPr="009E54CE">
        <w:rPr>
          <w:rFonts w:ascii="Bookman Old Style" w:hAnsi="Bookman Old Style"/>
          <w:sz w:val="24"/>
          <w:szCs w:val="24"/>
          <w:lang w:val="en-ZW"/>
        </w:rPr>
        <w:t xml:space="preserve">19 </w:t>
      </w:r>
      <w:r w:rsidRPr="009E54CE">
        <w:rPr>
          <w:rFonts w:ascii="Bookman Old Style" w:hAnsi="Bookman Old Style"/>
          <w:sz w:val="24"/>
          <w:szCs w:val="24"/>
        </w:rPr>
        <w:t xml:space="preserve"> vaccine</w:t>
      </w:r>
      <w:proofErr w:type="gramEnd"/>
      <w:r w:rsidRPr="009E54CE">
        <w:rPr>
          <w:rFonts w:ascii="Bookman Old Style" w:hAnsi="Bookman Old Style"/>
          <w:sz w:val="24"/>
          <w:szCs w:val="24"/>
        </w:rPr>
        <w:t xml:space="preserve"> and high yield of clients vaccinated during community gathering.</w:t>
      </w:r>
    </w:p>
    <w:p w14:paraId="78666717" w14:textId="544A193C" w:rsidR="003E3B92" w:rsidRPr="009E54CE" w:rsidRDefault="003E3B92" w:rsidP="009E54CE">
      <w:pPr>
        <w:pStyle w:val="ListParagraph"/>
        <w:numPr>
          <w:ilvl w:val="2"/>
          <w:numId w:val="3"/>
        </w:numPr>
        <w:spacing w:line="360" w:lineRule="auto"/>
        <w:jc w:val="both"/>
        <w:rPr>
          <w:rFonts w:ascii="Bookman Old Style" w:hAnsi="Bookman Old Style"/>
          <w:sz w:val="24"/>
          <w:szCs w:val="24"/>
        </w:rPr>
      </w:pPr>
      <w:r w:rsidRPr="009E54CE">
        <w:rPr>
          <w:rFonts w:ascii="Bookman Old Style" w:hAnsi="Bookman Old Style"/>
          <w:sz w:val="24"/>
          <w:szCs w:val="24"/>
        </w:rPr>
        <w:t xml:space="preserve">Successfully initiated </w:t>
      </w:r>
      <w:r w:rsidR="00F64DD3" w:rsidRPr="009E54CE">
        <w:rPr>
          <w:rFonts w:ascii="Bookman Old Style" w:hAnsi="Bookman Old Style"/>
          <w:sz w:val="24"/>
          <w:szCs w:val="24"/>
          <w:lang w:val="en-ZW"/>
        </w:rPr>
        <w:t xml:space="preserve">Covid-19 </w:t>
      </w:r>
      <w:r w:rsidRPr="009E54CE">
        <w:rPr>
          <w:rFonts w:ascii="Bookman Old Style" w:hAnsi="Bookman Old Style"/>
          <w:sz w:val="24"/>
          <w:szCs w:val="24"/>
        </w:rPr>
        <w:t>data harmonization in Phalombe district to ensure availability and accessibility of high quality covid 19 vaccination data across MoH reporting platforms.</w:t>
      </w:r>
    </w:p>
    <w:p w14:paraId="3E2E4F8D" w14:textId="7FA23673" w:rsidR="004A41CA" w:rsidRPr="009E54CE" w:rsidRDefault="003E3B92" w:rsidP="009E54CE">
      <w:pPr>
        <w:pStyle w:val="ListParagraph"/>
        <w:numPr>
          <w:ilvl w:val="2"/>
          <w:numId w:val="3"/>
        </w:numPr>
        <w:spacing w:line="360" w:lineRule="auto"/>
        <w:jc w:val="both"/>
        <w:rPr>
          <w:rFonts w:ascii="Bookman Old Style" w:hAnsi="Bookman Old Style"/>
          <w:b/>
          <w:bCs/>
          <w:sz w:val="24"/>
          <w:szCs w:val="24"/>
        </w:rPr>
      </w:pPr>
      <w:r w:rsidRPr="009E54CE">
        <w:rPr>
          <w:rFonts w:ascii="Bookman Old Style" w:hAnsi="Bookman Old Style"/>
          <w:sz w:val="24"/>
          <w:szCs w:val="24"/>
        </w:rPr>
        <w:t>Successfully engaged group village headmen and V</w:t>
      </w:r>
      <w:r w:rsidR="0060441A" w:rsidRPr="009E54CE">
        <w:rPr>
          <w:rFonts w:ascii="Bookman Old Style" w:hAnsi="Bookman Old Style"/>
          <w:sz w:val="24"/>
          <w:szCs w:val="24"/>
        </w:rPr>
        <w:t>illage Health Committees (VH</w:t>
      </w:r>
      <w:r w:rsidRPr="009E54CE">
        <w:rPr>
          <w:rFonts w:ascii="Bookman Old Style" w:hAnsi="Bookman Old Style"/>
          <w:sz w:val="24"/>
          <w:szCs w:val="24"/>
        </w:rPr>
        <w:t>C</w:t>
      </w:r>
      <w:r w:rsidR="0060441A" w:rsidRPr="009E54CE">
        <w:rPr>
          <w:rFonts w:ascii="Bookman Old Style" w:hAnsi="Bookman Old Style"/>
          <w:sz w:val="24"/>
          <w:szCs w:val="24"/>
        </w:rPr>
        <w:t>)</w:t>
      </w:r>
      <w:r w:rsidRPr="009E54CE">
        <w:rPr>
          <w:rFonts w:ascii="Bookman Old Style" w:hAnsi="Bookman Old Style"/>
          <w:sz w:val="24"/>
          <w:szCs w:val="24"/>
        </w:rPr>
        <w:t xml:space="preserve"> structures to lead mobilization of communities after dissolution of the ADC structure by government in august.</w:t>
      </w:r>
    </w:p>
    <w:p w14:paraId="682043BE" w14:textId="222F8740" w:rsidR="004A41CA" w:rsidRPr="009E54CE" w:rsidRDefault="004A41CA" w:rsidP="009E54CE">
      <w:pPr>
        <w:pStyle w:val="ListParagraph"/>
        <w:numPr>
          <w:ilvl w:val="2"/>
          <w:numId w:val="3"/>
        </w:numPr>
        <w:spacing w:line="360" w:lineRule="auto"/>
        <w:jc w:val="both"/>
        <w:rPr>
          <w:rFonts w:ascii="Bookman Old Style" w:hAnsi="Bookman Old Style"/>
          <w:sz w:val="24"/>
          <w:szCs w:val="24"/>
        </w:rPr>
      </w:pPr>
      <w:r w:rsidRPr="009E54CE">
        <w:rPr>
          <w:rFonts w:ascii="Bookman Old Style" w:hAnsi="Bookman Old Style"/>
          <w:sz w:val="24"/>
          <w:szCs w:val="24"/>
        </w:rPr>
        <w:t>Successfully implemented door -to -door vaccination campaign</w:t>
      </w:r>
      <w:r w:rsidR="00635C7E" w:rsidRPr="009E54CE">
        <w:rPr>
          <w:rFonts w:ascii="Bookman Old Style" w:hAnsi="Bookman Old Style"/>
          <w:sz w:val="24"/>
          <w:szCs w:val="24"/>
        </w:rPr>
        <w:t xml:space="preserve"> </w:t>
      </w:r>
      <w:del w:id="646" w:author="Pacharo Matchere" w:date="2024-01-25T12:03:00Z">
        <w:r w:rsidR="00635C7E" w:rsidRPr="009E54CE" w:rsidDel="00365BB3">
          <w:rPr>
            <w:rFonts w:ascii="Bookman Old Style" w:hAnsi="Bookman Old Style"/>
            <w:sz w:val="24"/>
            <w:szCs w:val="24"/>
          </w:rPr>
          <w:delText>in Q3</w:delText>
        </w:r>
        <w:r w:rsidRPr="009E54CE" w:rsidDel="00365BB3">
          <w:rPr>
            <w:rFonts w:ascii="Bookman Old Style" w:hAnsi="Bookman Old Style"/>
            <w:sz w:val="24"/>
            <w:szCs w:val="24"/>
          </w:rPr>
          <w:delText xml:space="preserve"> </w:delText>
        </w:r>
      </w:del>
      <w:r w:rsidRPr="009E54CE">
        <w:rPr>
          <w:rFonts w:ascii="Bookman Old Style" w:hAnsi="Bookman Old Style"/>
          <w:sz w:val="24"/>
          <w:szCs w:val="24"/>
        </w:rPr>
        <w:t>utilizing local leaders for demand creation.</w:t>
      </w:r>
      <w:r w:rsidR="006417A3" w:rsidRPr="009E54CE">
        <w:rPr>
          <w:rFonts w:ascii="Bookman Old Style" w:hAnsi="Bookman Old Style"/>
          <w:sz w:val="24"/>
          <w:szCs w:val="24"/>
        </w:rPr>
        <w:t xml:space="preserve"> With this intervention, districts registered increase in number of people receiving </w:t>
      </w:r>
      <w:r w:rsidR="003462F5" w:rsidRPr="009E54CE">
        <w:rPr>
          <w:rFonts w:ascii="Bookman Old Style" w:hAnsi="Bookman Old Style"/>
          <w:sz w:val="24"/>
          <w:szCs w:val="24"/>
          <w:lang w:val="en-ZW"/>
        </w:rPr>
        <w:t xml:space="preserve">Covid-19 </w:t>
      </w:r>
      <w:r w:rsidR="006417A3" w:rsidRPr="009E54CE">
        <w:rPr>
          <w:rFonts w:ascii="Bookman Old Style" w:hAnsi="Bookman Old Style"/>
          <w:sz w:val="24"/>
          <w:szCs w:val="24"/>
        </w:rPr>
        <w:t xml:space="preserve">vaccine this quarter compared to the Q2: At end of the </w:t>
      </w:r>
      <w:r w:rsidR="00635C7E" w:rsidRPr="009E54CE">
        <w:rPr>
          <w:rFonts w:ascii="Bookman Old Style" w:hAnsi="Bookman Old Style"/>
          <w:sz w:val="24"/>
          <w:szCs w:val="24"/>
        </w:rPr>
        <w:t xml:space="preserve">Q3, </w:t>
      </w:r>
      <w:r w:rsidR="006417A3" w:rsidRPr="009E54CE">
        <w:rPr>
          <w:rFonts w:ascii="Bookman Old Style" w:hAnsi="Bookman Old Style"/>
          <w:sz w:val="24"/>
          <w:szCs w:val="24"/>
        </w:rPr>
        <w:t xml:space="preserve">3,905 </w:t>
      </w:r>
      <w:r w:rsidR="006417A3" w:rsidRPr="009E54CE">
        <w:rPr>
          <w:rFonts w:ascii="Bookman Old Style" w:hAnsi="Bookman Old Style"/>
          <w:sz w:val="24"/>
          <w:szCs w:val="24"/>
        </w:rPr>
        <w:lastRenderedPageBreak/>
        <w:t xml:space="preserve">people were fully vaccinated which represented 49% of the project </w:t>
      </w:r>
      <w:commentRangeStart w:id="647"/>
      <w:r w:rsidR="006417A3" w:rsidRPr="009E54CE">
        <w:rPr>
          <w:rFonts w:ascii="Bookman Old Style" w:hAnsi="Bookman Old Style"/>
          <w:sz w:val="24"/>
          <w:szCs w:val="24"/>
        </w:rPr>
        <w:t>target</w:t>
      </w:r>
      <w:commentRangeEnd w:id="647"/>
      <w:r w:rsidR="00204B6A">
        <w:rPr>
          <w:rStyle w:val="CommentReference"/>
        </w:rPr>
        <w:commentReference w:id="647"/>
      </w:r>
      <w:ins w:id="648" w:author="Dumisani Nkhoma" w:date="2024-01-25T17:56:00Z" w16du:dateUtc="2024-01-25T15:56:00Z">
        <w:r w:rsidR="00E9381E">
          <w:rPr>
            <w:rFonts w:ascii="Bookman Old Style" w:hAnsi="Bookman Old Style"/>
            <w:sz w:val="24"/>
            <w:szCs w:val="24"/>
          </w:rPr>
          <w:t>, though vaccination camp</w:t>
        </w:r>
      </w:ins>
      <w:ins w:id="649" w:author="Dumisani Nkhoma" w:date="2024-01-25T17:57:00Z" w16du:dateUtc="2024-01-25T15:57:00Z">
        <w:r w:rsidR="00E9381E">
          <w:rPr>
            <w:rFonts w:ascii="Bookman Old Style" w:hAnsi="Bookman Old Style"/>
            <w:sz w:val="24"/>
            <w:szCs w:val="24"/>
          </w:rPr>
          <w:t>aigns only begun to be implemented in the quarter</w:t>
        </w:r>
      </w:ins>
      <w:r w:rsidR="006417A3" w:rsidRPr="009E54CE">
        <w:rPr>
          <w:rFonts w:ascii="Bookman Old Style" w:hAnsi="Bookman Old Style"/>
          <w:sz w:val="24"/>
          <w:szCs w:val="24"/>
        </w:rPr>
        <w:t>.</w:t>
      </w:r>
    </w:p>
    <w:p w14:paraId="38D3BA59" w14:textId="05C394C1" w:rsidR="004A41CA" w:rsidRPr="009E54CE" w:rsidRDefault="004A41CA" w:rsidP="009E54CE">
      <w:pPr>
        <w:pStyle w:val="ListParagraph"/>
        <w:numPr>
          <w:ilvl w:val="2"/>
          <w:numId w:val="3"/>
        </w:numPr>
        <w:spacing w:line="360" w:lineRule="auto"/>
        <w:jc w:val="both"/>
        <w:rPr>
          <w:rFonts w:ascii="Bookman Old Style" w:hAnsi="Bookman Old Style"/>
          <w:sz w:val="24"/>
          <w:szCs w:val="24"/>
        </w:rPr>
      </w:pPr>
      <w:r w:rsidRPr="009E54CE">
        <w:rPr>
          <w:rFonts w:ascii="Bookman Old Style" w:hAnsi="Bookman Old Style"/>
          <w:sz w:val="24"/>
          <w:szCs w:val="24"/>
        </w:rPr>
        <w:t xml:space="preserve">Successfully engaged other (new) district stakeholders (sports committee) to conduct </w:t>
      </w:r>
      <w:r w:rsidR="003462F5" w:rsidRPr="009E54CE">
        <w:rPr>
          <w:rFonts w:ascii="Bookman Old Style" w:hAnsi="Bookman Old Style"/>
          <w:sz w:val="24"/>
          <w:szCs w:val="24"/>
          <w:lang w:val="en-ZW"/>
        </w:rPr>
        <w:t xml:space="preserve">Covid-19 </w:t>
      </w:r>
      <w:r w:rsidRPr="009E54CE">
        <w:rPr>
          <w:rFonts w:ascii="Bookman Old Style" w:hAnsi="Bookman Old Style"/>
          <w:sz w:val="24"/>
          <w:szCs w:val="24"/>
        </w:rPr>
        <w:t>sensitization campaigns through football bonanzas.</w:t>
      </w:r>
    </w:p>
    <w:p w14:paraId="6E4DEA71" w14:textId="7EC02141" w:rsidR="00635C7E" w:rsidRPr="009E54CE" w:rsidRDefault="004A41CA" w:rsidP="009E54CE">
      <w:pPr>
        <w:pStyle w:val="ListParagraph"/>
        <w:numPr>
          <w:ilvl w:val="2"/>
          <w:numId w:val="3"/>
        </w:numPr>
        <w:spacing w:line="360" w:lineRule="auto"/>
        <w:jc w:val="both"/>
        <w:rPr>
          <w:rFonts w:ascii="Bookman Old Style" w:hAnsi="Bookman Old Style"/>
          <w:sz w:val="24"/>
          <w:szCs w:val="24"/>
        </w:rPr>
      </w:pPr>
      <w:r w:rsidRPr="009E54CE">
        <w:rPr>
          <w:rFonts w:ascii="Bookman Old Style" w:hAnsi="Bookman Old Style"/>
          <w:sz w:val="24"/>
          <w:szCs w:val="24"/>
        </w:rPr>
        <w:t>Contributed to primary care vaccination campaign</w:t>
      </w:r>
      <w:r w:rsidR="00635C7E" w:rsidRPr="009E54CE">
        <w:rPr>
          <w:rFonts w:ascii="Bookman Old Style" w:hAnsi="Bookman Old Style"/>
          <w:sz w:val="24"/>
          <w:szCs w:val="24"/>
        </w:rPr>
        <w:t xml:space="preserve"> in Q3</w:t>
      </w:r>
      <w:r w:rsidRPr="009E54CE">
        <w:rPr>
          <w:rFonts w:ascii="Bookman Old Style" w:hAnsi="Bookman Old Style"/>
          <w:sz w:val="24"/>
          <w:szCs w:val="24"/>
        </w:rPr>
        <w:t>:  We supported both Chi</w:t>
      </w:r>
      <w:r w:rsidR="00784841" w:rsidRPr="009E54CE">
        <w:rPr>
          <w:rFonts w:ascii="Bookman Old Style" w:hAnsi="Bookman Old Style"/>
          <w:sz w:val="24"/>
          <w:szCs w:val="24"/>
        </w:rPr>
        <w:t>r</w:t>
      </w:r>
      <w:r w:rsidRPr="009E54CE">
        <w:rPr>
          <w:rFonts w:ascii="Bookman Old Style" w:hAnsi="Bookman Old Style"/>
          <w:sz w:val="24"/>
          <w:szCs w:val="24"/>
        </w:rPr>
        <w:t xml:space="preserve">adzulu and Phalombe DHOs with fuel and bicycles to carry out vaccination campaign in hard -to -reach areas. Over 324,667 Children were reached with Vitamin A, Rota, Polio, TCV, MR vaccines. </w:t>
      </w:r>
    </w:p>
    <w:p w14:paraId="2DE7BBE5" w14:textId="772993C4" w:rsidR="00FE4C1C" w:rsidRPr="009E54CE" w:rsidRDefault="00635C7E" w:rsidP="009E54CE">
      <w:pPr>
        <w:pStyle w:val="ListParagraph"/>
        <w:numPr>
          <w:ilvl w:val="2"/>
          <w:numId w:val="3"/>
        </w:numPr>
        <w:spacing w:line="360" w:lineRule="auto"/>
        <w:jc w:val="both"/>
        <w:rPr>
          <w:rFonts w:ascii="Bookman Old Style" w:hAnsi="Bookman Old Style"/>
          <w:sz w:val="24"/>
          <w:szCs w:val="24"/>
        </w:rPr>
      </w:pPr>
      <w:r w:rsidRPr="009E54CE">
        <w:rPr>
          <w:rFonts w:ascii="Bookman Old Style" w:hAnsi="Bookman Old Style"/>
          <w:sz w:val="24"/>
          <w:szCs w:val="24"/>
        </w:rPr>
        <w:t xml:space="preserve">In Q2, </w:t>
      </w:r>
      <w:r w:rsidR="006417A3" w:rsidRPr="009E54CE">
        <w:rPr>
          <w:rFonts w:ascii="Bookman Old Style" w:hAnsi="Bookman Old Style"/>
          <w:sz w:val="24"/>
          <w:szCs w:val="24"/>
        </w:rPr>
        <w:t xml:space="preserve">Strengthened relationship between District Health Teams and Community Leaders. The trainings organized by CHAM presented an opportunity for district Health Management teams to improve their working relationship with ADCs who before the project have been complaining that they are being side-lined in as far as efforts to improve </w:t>
      </w:r>
      <w:r w:rsidR="0060441A" w:rsidRPr="009E54CE">
        <w:rPr>
          <w:rFonts w:ascii="Bookman Old Style" w:hAnsi="Bookman Old Style"/>
          <w:sz w:val="24"/>
          <w:szCs w:val="24"/>
        </w:rPr>
        <w:t xml:space="preserve">Covid-19 </w:t>
      </w:r>
      <w:r w:rsidR="006417A3" w:rsidRPr="009E54CE">
        <w:rPr>
          <w:rFonts w:ascii="Bookman Old Style" w:hAnsi="Bookman Old Style"/>
          <w:sz w:val="24"/>
          <w:szCs w:val="24"/>
        </w:rPr>
        <w:t>vaccine uptake are concerned.</w:t>
      </w:r>
    </w:p>
    <w:p w14:paraId="096E30F4" w14:textId="77777777" w:rsidR="00FE4C1C" w:rsidRPr="009E54CE" w:rsidRDefault="00FE4C1C" w:rsidP="00CF57D6">
      <w:pPr>
        <w:spacing w:line="360" w:lineRule="auto"/>
        <w:ind w:left="720"/>
        <w:jc w:val="both"/>
        <w:rPr>
          <w:rFonts w:ascii="Bookman Old Style" w:hAnsi="Bookman Old Style" w:cs="Times New Roman"/>
          <w:b/>
          <w:bCs/>
          <w:sz w:val="24"/>
          <w:szCs w:val="24"/>
        </w:rPr>
      </w:pPr>
      <w:r w:rsidRPr="009E54CE">
        <w:rPr>
          <w:rFonts w:ascii="Bookman Old Style" w:hAnsi="Bookman Old Style" w:cs="Times New Roman"/>
          <w:b/>
          <w:bCs/>
          <w:sz w:val="24"/>
          <w:szCs w:val="24"/>
        </w:rPr>
        <w:t>Successful Strategies deployed to improve Covid-19 vaccine uptake in Phalombe and Chiradzulu districts</w:t>
      </w:r>
    </w:p>
    <w:p w14:paraId="6358B35E" w14:textId="77777777" w:rsidR="00FE4C1C" w:rsidRPr="009E54CE" w:rsidRDefault="00FE4C1C" w:rsidP="00CF57D6">
      <w:pPr>
        <w:pStyle w:val="ListParagraph"/>
        <w:numPr>
          <w:ilvl w:val="0"/>
          <w:numId w:val="12"/>
        </w:numPr>
        <w:spacing w:after="200" w:line="360" w:lineRule="auto"/>
        <w:jc w:val="both"/>
        <w:rPr>
          <w:rFonts w:ascii="Bookman Old Style" w:hAnsi="Bookman Old Style" w:cs="Times New Roman"/>
          <w:sz w:val="24"/>
          <w:szCs w:val="24"/>
          <w:lang w:val="en-ZW"/>
        </w:rPr>
      </w:pPr>
      <w:r w:rsidRPr="009E54CE">
        <w:rPr>
          <w:rFonts w:ascii="Bookman Old Style" w:hAnsi="Bookman Old Style" w:cs="Times New Roman"/>
          <w:sz w:val="24"/>
          <w:szCs w:val="24"/>
        </w:rPr>
        <w:t>Integration Covid-19 vaccination with non-communicable diseases</w:t>
      </w:r>
    </w:p>
    <w:p w14:paraId="5CE5F5DD" w14:textId="77777777" w:rsidR="00FE4C1C" w:rsidRPr="009E54CE" w:rsidRDefault="00FE4C1C" w:rsidP="00CF57D6">
      <w:pPr>
        <w:pStyle w:val="ListParagraph"/>
        <w:numPr>
          <w:ilvl w:val="0"/>
          <w:numId w:val="12"/>
        </w:numPr>
        <w:spacing w:after="200" w:line="360" w:lineRule="auto"/>
        <w:jc w:val="both"/>
        <w:rPr>
          <w:rFonts w:ascii="Bookman Old Style" w:hAnsi="Bookman Old Style" w:cs="Times New Roman"/>
          <w:sz w:val="24"/>
          <w:szCs w:val="24"/>
          <w:lang w:val="en-ZW"/>
        </w:rPr>
      </w:pPr>
      <w:r w:rsidRPr="009E54CE">
        <w:rPr>
          <w:rFonts w:ascii="Bookman Old Style" w:hAnsi="Bookman Old Style" w:cs="Times New Roman"/>
          <w:sz w:val="24"/>
          <w:szCs w:val="24"/>
        </w:rPr>
        <w:t xml:space="preserve">Engagement of entrusted community leaders (ADCs, </w:t>
      </w:r>
      <w:proofErr w:type="spellStart"/>
      <w:r w:rsidRPr="009E54CE">
        <w:rPr>
          <w:rFonts w:ascii="Bookman Old Style" w:hAnsi="Bookman Old Style" w:cs="Times New Roman"/>
          <w:sz w:val="24"/>
          <w:szCs w:val="24"/>
        </w:rPr>
        <w:t>GvHs</w:t>
      </w:r>
      <w:proofErr w:type="spellEnd"/>
      <w:r w:rsidRPr="009E54CE">
        <w:rPr>
          <w:rFonts w:ascii="Bookman Old Style" w:hAnsi="Bookman Old Style" w:cs="Times New Roman"/>
          <w:sz w:val="24"/>
          <w:szCs w:val="24"/>
        </w:rPr>
        <w:t>, T/As, VHC, Faith leaders, ward counselors) in sensitization for covid vaccination</w:t>
      </w:r>
    </w:p>
    <w:p w14:paraId="7D15FB85" w14:textId="2E2155A6" w:rsidR="00FE4C1C" w:rsidRPr="009E54CE" w:rsidRDefault="00FE4C1C" w:rsidP="00CF57D6">
      <w:pPr>
        <w:pStyle w:val="ListParagraph"/>
        <w:numPr>
          <w:ilvl w:val="0"/>
          <w:numId w:val="12"/>
        </w:numPr>
        <w:spacing w:after="200" w:line="360" w:lineRule="auto"/>
        <w:jc w:val="both"/>
        <w:rPr>
          <w:rFonts w:ascii="Bookman Old Style" w:hAnsi="Bookman Old Style" w:cs="Times New Roman"/>
          <w:sz w:val="24"/>
          <w:szCs w:val="24"/>
          <w:lang w:val="en-ZW"/>
        </w:rPr>
      </w:pPr>
      <w:r w:rsidRPr="009E54CE">
        <w:rPr>
          <w:rFonts w:ascii="Bookman Old Style" w:hAnsi="Bookman Old Style" w:cs="Times New Roman"/>
          <w:sz w:val="24"/>
          <w:szCs w:val="24"/>
        </w:rPr>
        <w:t xml:space="preserve">Use of vaccination cards and certificates as evidence of </w:t>
      </w:r>
      <w:commentRangeStart w:id="650"/>
      <w:r w:rsidRPr="009E54CE">
        <w:rPr>
          <w:rFonts w:ascii="Bookman Old Style" w:hAnsi="Bookman Old Style" w:cs="Times New Roman"/>
          <w:sz w:val="24"/>
          <w:szCs w:val="24"/>
        </w:rPr>
        <w:t>Co</w:t>
      </w:r>
      <w:commentRangeEnd w:id="650"/>
      <w:r w:rsidR="00204B6A">
        <w:rPr>
          <w:rStyle w:val="CommentReference"/>
        </w:rPr>
        <w:commentReference w:id="650"/>
      </w:r>
      <w:ins w:id="651" w:author="Dumisani Nkhoma" w:date="2024-01-25T17:57:00Z" w16du:dateUtc="2024-01-25T15:57:00Z">
        <w:r w:rsidR="006B6A56">
          <w:rPr>
            <w:rFonts w:ascii="Bookman Old Style" w:hAnsi="Bookman Old Style" w:cs="Times New Roman"/>
            <w:sz w:val="24"/>
            <w:szCs w:val="24"/>
          </w:rPr>
          <w:t>vid-19 vaccination</w:t>
        </w:r>
      </w:ins>
    </w:p>
    <w:p w14:paraId="4F5F0E28" w14:textId="77777777" w:rsidR="00FE4C1C" w:rsidRPr="009E54CE" w:rsidRDefault="00FE4C1C" w:rsidP="00CF57D6">
      <w:pPr>
        <w:pStyle w:val="ListParagraph"/>
        <w:numPr>
          <w:ilvl w:val="0"/>
          <w:numId w:val="12"/>
        </w:numPr>
        <w:spacing w:after="200" w:line="360" w:lineRule="auto"/>
        <w:jc w:val="both"/>
        <w:rPr>
          <w:rFonts w:ascii="Bookman Old Style" w:hAnsi="Bookman Old Style" w:cs="Times New Roman"/>
          <w:sz w:val="24"/>
          <w:szCs w:val="24"/>
          <w:lang w:val="en-ZW"/>
        </w:rPr>
      </w:pPr>
      <w:r w:rsidRPr="009E54CE">
        <w:rPr>
          <w:rFonts w:ascii="Bookman Old Style" w:hAnsi="Bookman Old Style" w:cs="Times New Roman"/>
          <w:sz w:val="24"/>
          <w:szCs w:val="24"/>
        </w:rPr>
        <w:t>Use of entrusted vaccinators (HSAs) in communities</w:t>
      </w:r>
    </w:p>
    <w:p w14:paraId="0CAF03A7" w14:textId="77777777" w:rsidR="00FE4C1C" w:rsidRPr="009E54CE" w:rsidRDefault="00FE4C1C" w:rsidP="00CF57D6">
      <w:pPr>
        <w:pStyle w:val="ListParagraph"/>
        <w:numPr>
          <w:ilvl w:val="0"/>
          <w:numId w:val="12"/>
        </w:numPr>
        <w:spacing w:after="200" w:line="360" w:lineRule="auto"/>
        <w:jc w:val="both"/>
        <w:rPr>
          <w:rFonts w:ascii="Bookman Old Style" w:hAnsi="Bookman Old Style" w:cs="Times New Roman"/>
          <w:sz w:val="24"/>
          <w:szCs w:val="24"/>
          <w:lang w:val="en-ZW"/>
        </w:rPr>
      </w:pPr>
      <w:r w:rsidRPr="009E54CE">
        <w:rPr>
          <w:rFonts w:ascii="Bookman Old Style" w:hAnsi="Bookman Old Style" w:cs="Times New Roman"/>
          <w:sz w:val="24"/>
          <w:szCs w:val="24"/>
        </w:rPr>
        <w:t>Use of champions/role models to Covid-19 vaccination</w:t>
      </w:r>
    </w:p>
    <w:p w14:paraId="312BDF75" w14:textId="77777777" w:rsidR="00FE4C1C" w:rsidRPr="009E54CE" w:rsidRDefault="00FE4C1C" w:rsidP="00CF57D6">
      <w:pPr>
        <w:pStyle w:val="ListParagraph"/>
        <w:numPr>
          <w:ilvl w:val="0"/>
          <w:numId w:val="12"/>
        </w:numPr>
        <w:spacing w:after="200" w:line="360" w:lineRule="auto"/>
        <w:jc w:val="both"/>
        <w:rPr>
          <w:rFonts w:ascii="Bookman Old Style" w:hAnsi="Bookman Old Style" w:cs="Times New Roman"/>
          <w:sz w:val="24"/>
          <w:szCs w:val="24"/>
          <w:lang w:val="en-ZW"/>
        </w:rPr>
      </w:pPr>
      <w:r w:rsidRPr="009E54CE">
        <w:rPr>
          <w:rFonts w:ascii="Bookman Old Style" w:hAnsi="Bookman Old Style" w:cs="Times New Roman"/>
          <w:sz w:val="24"/>
          <w:szCs w:val="24"/>
        </w:rPr>
        <w:lastRenderedPageBreak/>
        <w:t xml:space="preserve">Entrusted influential Community leaders to be first for Covid-19 vaccination during Sensitization campaigns through community gatherings </w:t>
      </w:r>
    </w:p>
    <w:p w14:paraId="7B285169" w14:textId="77777777" w:rsidR="00FE4C1C" w:rsidRPr="009E54CE" w:rsidRDefault="00FE4C1C" w:rsidP="00CF57D6">
      <w:pPr>
        <w:pStyle w:val="ListParagraph"/>
        <w:numPr>
          <w:ilvl w:val="0"/>
          <w:numId w:val="12"/>
        </w:numPr>
        <w:spacing w:after="200" w:line="360" w:lineRule="auto"/>
        <w:jc w:val="both"/>
        <w:rPr>
          <w:rFonts w:ascii="Bookman Old Style" w:hAnsi="Bookman Old Style" w:cs="Times New Roman"/>
          <w:sz w:val="24"/>
          <w:szCs w:val="24"/>
          <w:lang w:val="en-ZW"/>
        </w:rPr>
      </w:pPr>
      <w:r w:rsidRPr="009E54CE">
        <w:rPr>
          <w:rFonts w:ascii="Bookman Old Style" w:hAnsi="Bookman Old Style" w:cs="Times New Roman"/>
          <w:sz w:val="24"/>
          <w:szCs w:val="24"/>
        </w:rPr>
        <w:t xml:space="preserve">Introduction of individual performance management and reporting tools for vaccinators </w:t>
      </w:r>
    </w:p>
    <w:p w14:paraId="54C8150A" w14:textId="77777777" w:rsidR="00FE4C1C" w:rsidRPr="009E54CE" w:rsidRDefault="00FE4C1C" w:rsidP="00CF57D6">
      <w:pPr>
        <w:pStyle w:val="ListParagraph"/>
        <w:numPr>
          <w:ilvl w:val="0"/>
          <w:numId w:val="12"/>
        </w:numPr>
        <w:spacing w:after="200" w:line="360" w:lineRule="auto"/>
        <w:jc w:val="both"/>
        <w:rPr>
          <w:rFonts w:ascii="Bookman Old Style" w:hAnsi="Bookman Old Style" w:cs="Times New Roman"/>
          <w:sz w:val="24"/>
          <w:szCs w:val="24"/>
          <w:lang w:val="en-ZW"/>
        </w:rPr>
      </w:pPr>
      <w:r w:rsidRPr="009E54CE">
        <w:rPr>
          <w:rFonts w:ascii="Bookman Old Style" w:hAnsi="Bookman Old Style" w:cs="Times New Roman"/>
          <w:sz w:val="24"/>
          <w:szCs w:val="24"/>
        </w:rPr>
        <w:t xml:space="preserve">Sensitization and vaccination through Football </w:t>
      </w:r>
      <w:del w:id="652" w:author="Dumisani Nkhoma" w:date="2024-01-25T18:34:00Z" w16du:dateUtc="2024-01-25T16:34:00Z">
        <w:r w:rsidRPr="009E54CE" w:rsidDel="00476B07">
          <w:rPr>
            <w:rFonts w:ascii="Bookman Old Style" w:hAnsi="Bookman Old Style" w:cs="Times New Roman"/>
            <w:sz w:val="24"/>
            <w:szCs w:val="24"/>
          </w:rPr>
          <w:delText xml:space="preserve"> </w:delText>
        </w:r>
      </w:del>
      <w:r w:rsidRPr="009E54CE">
        <w:rPr>
          <w:rFonts w:ascii="Bookman Old Style" w:hAnsi="Bookman Old Style" w:cs="Times New Roman"/>
          <w:sz w:val="24"/>
          <w:szCs w:val="24"/>
        </w:rPr>
        <w:t xml:space="preserve">bonanza, drama </w:t>
      </w:r>
      <w:proofErr w:type="gramStart"/>
      <w:r w:rsidRPr="009E54CE">
        <w:rPr>
          <w:rFonts w:ascii="Bookman Old Style" w:hAnsi="Bookman Old Style" w:cs="Times New Roman"/>
          <w:sz w:val="24"/>
          <w:szCs w:val="24"/>
        </w:rPr>
        <w:t>and  poetry</w:t>
      </w:r>
      <w:proofErr w:type="gramEnd"/>
    </w:p>
    <w:p w14:paraId="1ADC100E" w14:textId="77777777" w:rsidR="00FE4C1C" w:rsidRPr="009E54CE" w:rsidRDefault="00FE4C1C" w:rsidP="00CF57D6">
      <w:pPr>
        <w:pStyle w:val="ListParagraph"/>
        <w:numPr>
          <w:ilvl w:val="0"/>
          <w:numId w:val="12"/>
        </w:numPr>
        <w:spacing w:after="200" w:line="360" w:lineRule="auto"/>
        <w:jc w:val="both"/>
        <w:rPr>
          <w:rFonts w:ascii="Bookman Old Style" w:hAnsi="Bookman Old Style"/>
          <w:sz w:val="24"/>
          <w:szCs w:val="24"/>
        </w:rPr>
      </w:pPr>
      <w:r w:rsidRPr="009E54CE">
        <w:rPr>
          <w:rFonts w:ascii="Bookman Old Style" w:hAnsi="Bookman Old Style" w:cs="Times New Roman"/>
          <w:sz w:val="24"/>
          <w:szCs w:val="24"/>
        </w:rPr>
        <w:t xml:space="preserve">Integrated Covid-19 Vaccine with routine </w:t>
      </w:r>
      <w:del w:id="653" w:author="Dumisani Nkhoma" w:date="2024-01-25T18:34:00Z" w16du:dateUtc="2024-01-25T16:34:00Z">
        <w:r w:rsidRPr="009E54CE" w:rsidDel="00476B07">
          <w:rPr>
            <w:rFonts w:ascii="Bookman Old Style" w:hAnsi="Bookman Old Style" w:cs="Times New Roman"/>
            <w:sz w:val="24"/>
            <w:szCs w:val="24"/>
          </w:rPr>
          <w:delText xml:space="preserve"> </w:delText>
        </w:r>
      </w:del>
      <w:r w:rsidRPr="009E54CE">
        <w:rPr>
          <w:rFonts w:ascii="Bookman Old Style" w:hAnsi="Bookman Old Style" w:cs="Times New Roman"/>
          <w:sz w:val="24"/>
          <w:szCs w:val="24"/>
        </w:rPr>
        <w:t>immunization outreaches clinics</w:t>
      </w:r>
    </w:p>
    <w:p w14:paraId="61CB5060" w14:textId="45FB3965" w:rsidR="004B3E63" w:rsidRPr="009E54CE" w:rsidRDefault="003E3B92" w:rsidP="009E54CE">
      <w:pPr>
        <w:pStyle w:val="Heading1"/>
        <w:rPr>
          <w:rFonts w:ascii="Bookman Old Style" w:hAnsi="Bookman Old Style"/>
          <w:b/>
          <w:bCs/>
          <w:sz w:val="24"/>
          <w:szCs w:val="24"/>
        </w:rPr>
      </w:pPr>
      <w:bookmarkStart w:id="654" w:name="_Toc157101894"/>
      <w:r w:rsidRPr="009E54CE">
        <w:rPr>
          <w:rFonts w:ascii="Bookman Old Style" w:hAnsi="Bookman Old Style"/>
          <w:b/>
          <w:bCs/>
          <w:sz w:val="24"/>
          <w:szCs w:val="24"/>
        </w:rPr>
        <w:t>Lessons Learnt</w:t>
      </w:r>
      <w:bookmarkEnd w:id="654"/>
      <w:r w:rsidRPr="009E54CE">
        <w:rPr>
          <w:rFonts w:ascii="Bookman Old Style" w:hAnsi="Bookman Old Style"/>
          <w:b/>
          <w:bCs/>
          <w:sz w:val="24"/>
          <w:szCs w:val="24"/>
        </w:rPr>
        <w:t xml:space="preserve"> </w:t>
      </w:r>
    </w:p>
    <w:p w14:paraId="3CE6CFBC" w14:textId="56229E51" w:rsidR="003E3B92" w:rsidRPr="006B6A56" w:rsidRDefault="003E3B92" w:rsidP="006B6A56">
      <w:pPr>
        <w:pStyle w:val="ListParagraph"/>
        <w:numPr>
          <w:ilvl w:val="0"/>
          <w:numId w:val="15"/>
        </w:numPr>
        <w:spacing w:line="360" w:lineRule="auto"/>
        <w:jc w:val="both"/>
        <w:rPr>
          <w:rFonts w:ascii="Bookman Old Style" w:hAnsi="Bookman Old Style"/>
          <w:sz w:val="24"/>
          <w:szCs w:val="24"/>
          <w:rPrChange w:id="655" w:author="Dumisani Nkhoma" w:date="2024-01-25T18:00:00Z" w16du:dateUtc="2024-01-25T16:00:00Z">
            <w:rPr/>
          </w:rPrChange>
        </w:rPr>
        <w:pPrChange w:id="656" w:author="Dumisani Nkhoma" w:date="2024-01-25T18:00:00Z" w16du:dateUtc="2024-01-25T16:00:00Z">
          <w:pPr>
            <w:pStyle w:val="ListParagraph"/>
            <w:numPr>
              <w:ilvl w:val="2"/>
              <w:numId w:val="3"/>
            </w:numPr>
            <w:spacing w:line="360" w:lineRule="auto"/>
            <w:ind w:left="1530" w:hanging="360"/>
            <w:jc w:val="both"/>
          </w:pPr>
        </w:pPrChange>
      </w:pPr>
      <w:r w:rsidRPr="006B6A56">
        <w:rPr>
          <w:rFonts w:ascii="Bookman Old Style" w:hAnsi="Bookman Old Style"/>
          <w:sz w:val="24"/>
          <w:szCs w:val="24"/>
          <w:rPrChange w:id="657" w:author="Dumisani Nkhoma" w:date="2024-01-25T18:00:00Z" w16du:dateUtc="2024-01-25T16:00:00Z">
            <w:rPr/>
          </w:rPrChange>
        </w:rPr>
        <w:t xml:space="preserve">Integrating Covid-19 sensitization campaign messages with community development activities, and other primary health care activities improves acceptance and uptake of </w:t>
      </w:r>
      <w:r w:rsidR="0060441A" w:rsidRPr="006B6A56">
        <w:rPr>
          <w:rFonts w:ascii="Bookman Old Style" w:hAnsi="Bookman Old Style"/>
          <w:sz w:val="24"/>
          <w:szCs w:val="24"/>
          <w:lang w:val="en-ZW"/>
          <w:rPrChange w:id="658" w:author="Dumisani Nkhoma" w:date="2024-01-25T18:00:00Z" w16du:dateUtc="2024-01-25T16:00:00Z">
            <w:rPr>
              <w:lang w:val="en-ZW"/>
            </w:rPr>
          </w:rPrChange>
        </w:rPr>
        <w:t xml:space="preserve">Covid-19 </w:t>
      </w:r>
      <w:r w:rsidRPr="006B6A56">
        <w:rPr>
          <w:rFonts w:ascii="Bookman Old Style" w:hAnsi="Bookman Old Style"/>
          <w:sz w:val="24"/>
          <w:szCs w:val="24"/>
          <w:rPrChange w:id="659" w:author="Dumisani Nkhoma" w:date="2024-01-25T18:00:00Z" w16du:dateUtc="2024-01-25T16:00:00Z">
            <w:rPr/>
          </w:rPrChange>
        </w:rPr>
        <w:t>vaccines during community outreach.</w:t>
      </w:r>
    </w:p>
    <w:p w14:paraId="3ABD504F" w14:textId="0C6D7293" w:rsidR="003E3B92" w:rsidRPr="009E54CE" w:rsidRDefault="003E3B92" w:rsidP="006B6A56">
      <w:pPr>
        <w:pStyle w:val="ListParagraph"/>
        <w:numPr>
          <w:ilvl w:val="0"/>
          <w:numId w:val="15"/>
        </w:numPr>
        <w:spacing w:line="360" w:lineRule="auto"/>
        <w:jc w:val="both"/>
        <w:rPr>
          <w:rFonts w:ascii="Bookman Old Style" w:hAnsi="Bookman Old Style"/>
          <w:sz w:val="24"/>
          <w:szCs w:val="24"/>
        </w:rPr>
        <w:pPrChange w:id="660" w:author="Dumisani Nkhoma" w:date="2024-01-25T17:59:00Z" w16du:dateUtc="2024-01-25T15:59:00Z">
          <w:pPr>
            <w:pStyle w:val="ListParagraph"/>
            <w:numPr>
              <w:ilvl w:val="2"/>
              <w:numId w:val="3"/>
            </w:numPr>
            <w:spacing w:line="360" w:lineRule="auto"/>
            <w:ind w:left="1530" w:hanging="360"/>
            <w:jc w:val="both"/>
          </w:pPr>
        </w:pPrChange>
      </w:pPr>
      <w:r w:rsidRPr="009E54CE">
        <w:rPr>
          <w:rFonts w:ascii="Bookman Old Style" w:hAnsi="Bookman Old Style"/>
          <w:sz w:val="24"/>
          <w:szCs w:val="24"/>
        </w:rPr>
        <w:t xml:space="preserve">Community gatherings and door to door campaign </w:t>
      </w:r>
      <w:r w:rsidR="004B3E63" w:rsidRPr="009E54CE">
        <w:rPr>
          <w:rFonts w:ascii="Bookman Old Style" w:hAnsi="Bookman Old Style"/>
          <w:sz w:val="24"/>
          <w:szCs w:val="24"/>
        </w:rPr>
        <w:t>are</w:t>
      </w:r>
      <w:r w:rsidRPr="009E54CE">
        <w:rPr>
          <w:rFonts w:ascii="Bookman Old Style" w:hAnsi="Bookman Old Style"/>
          <w:sz w:val="24"/>
          <w:szCs w:val="24"/>
        </w:rPr>
        <w:t xml:space="preserve"> key strategies to reach saturation level for </w:t>
      </w:r>
      <w:r w:rsidR="0060441A" w:rsidRPr="009E54CE">
        <w:rPr>
          <w:rFonts w:ascii="Bookman Old Style" w:hAnsi="Bookman Old Style"/>
          <w:sz w:val="24"/>
          <w:szCs w:val="24"/>
          <w:lang w:val="en-ZW"/>
        </w:rPr>
        <w:t xml:space="preserve">Covid-19 </w:t>
      </w:r>
      <w:r w:rsidRPr="009E54CE">
        <w:rPr>
          <w:rFonts w:ascii="Bookman Old Style" w:hAnsi="Bookman Old Style"/>
          <w:sz w:val="24"/>
          <w:szCs w:val="24"/>
        </w:rPr>
        <w:t>vaccination.</w:t>
      </w:r>
    </w:p>
    <w:p w14:paraId="2CF0A235" w14:textId="1487AED5" w:rsidR="003E3B92" w:rsidRPr="009E54CE" w:rsidRDefault="003E3B92" w:rsidP="006B6A56">
      <w:pPr>
        <w:pStyle w:val="ListParagraph"/>
        <w:numPr>
          <w:ilvl w:val="0"/>
          <w:numId w:val="15"/>
        </w:numPr>
        <w:spacing w:line="360" w:lineRule="auto"/>
        <w:jc w:val="both"/>
        <w:rPr>
          <w:rFonts w:ascii="Bookman Old Style" w:hAnsi="Bookman Old Style"/>
          <w:sz w:val="24"/>
          <w:szCs w:val="24"/>
        </w:rPr>
        <w:pPrChange w:id="661" w:author="Dumisani Nkhoma" w:date="2024-01-25T17:59:00Z" w16du:dateUtc="2024-01-25T15:59:00Z">
          <w:pPr>
            <w:pStyle w:val="ListParagraph"/>
            <w:numPr>
              <w:ilvl w:val="2"/>
              <w:numId w:val="3"/>
            </w:numPr>
            <w:spacing w:line="360" w:lineRule="auto"/>
            <w:ind w:left="1530" w:hanging="360"/>
            <w:jc w:val="both"/>
          </w:pPr>
        </w:pPrChange>
      </w:pPr>
      <w:r w:rsidRPr="009E54CE">
        <w:rPr>
          <w:rFonts w:ascii="Bookman Old Style" w:hAnsi="Bookman Old Style"/>
          <w:sz w:val="24"/>
          <w:szCs w:val="24"/>
        </w:rPr>
        <w:t>Introduction of individual performance management and reporting tools for vaccinators improved overall performance during door-to-door vaccination campaign.</w:t>
      </w:r>
    </w:p>
    <w:p w14:paraId="6A064CA2" w14:textId="5DD1324A" w:rsidR="003E3B92" w:rsidRPr="009E54CE" w:rsidRDefault="003E3B92" w:rsidP="006B6A56">
      <w:pPr>
        <w:pStyle w:val="ListParagraph"/>
        <w:numPr>
          <w:ilvl w:val="0"/>
          <w:numId w:val="15"/>
        </w:numPr>
        <w:spacing w:line="360" w:lineRule="auto"/>
        <w:jc w:val="both"/>
        <w:rPr>
          <w:rFonts w:ascii="Bookman Old Style" w:hAnsi="Bookman Old Style"/>
          <w:sz w:val="24"/>
          <w:szCs w:val="24"/>
        </w:rPr>
        <w:pPrChange w:id="662" w:author="Dumisani Nkhoma" w:date="2024-01-25T17:59:00Z" w16du:dateUtc="2024-01-25T15:59:00Z">
          <w:pPr>
            <w:pStyle w:val="ListParagraph"/>
            <w:numPr>
              <w:ilvl w:val="2"/>
              <w:numId w:val="3"/>
            </w:numPr>
            <w:spacing w:line="360" w:lineRule="auto"/>
            <w:ind w:left="1530" w:hanging="360"/>
            <w:jc w:val="both"/>
          </w:pPr>
        </w:pPrChange>
      </w:pPr>
      <w:r w:rsidRPr="009E54CE">
        <w:rPr>
          <w:rFonts w:ascii="Bookman Old Style" w:hAnsi="Bookman Old Style"/>
          <w:sz w:val="24"/>
          <w:szCs w:val="24"/>
        </w:rPr>
        <w:t xml:space="preserve">Conducting meetings at </w:t>
      </w:r>
      <w:r w:rsidR="00FE4C1C" w:rsidRPr="009E54CE">
        <w:rPr>
          <w:rFonts w:ascii="Bookman Old Style" w:hAnsi="Bookman Old Style"/>
          <w:sz w:val="24"/>
          <w:szCs w:val="24"/>
        </w:rPr>
        <w:t xml:space="preserve">headmen/Traditional Authorities </w:t>
      </w:r>
      <w:r w:rsidRPr="009E54CE">
        <w:rPr>
          <w:rFonts w:ascii="Bookman Old Style" w:hAnsi="Bookman Old Style"/>
          <w:sz w:val="24"/>
          <w:szCs w:val="24"/>
        </w:rPr>
        <w:t>level may increase participation of community members since some members fail to attend due to long distances when meetings are conducted at TA level. However, availability of enough resources may be a challenge.</w:t>
      </w:r>
    </w:p>
    <w:p w14:paraId="075CE4D8" w14:textId="77777777" w:rsidR="00FE4C1C" w:rsidRPr="009E54CE" w:rsidRDefault="00FE4C1C" w:rsidP="006B6A56">
      <w:pPr>
        <w:pStyle w:val="ListParagraph"/>
        <w:numPr>
          <w:ilvl w:val="0"/>
          <w:numId w:val="15"/>
        </w:numPr>
        <w:spacing w:line="360" w:lineRule="auto"/>
        <w:jc w:val="both"/>
        <w:rPr>
          <w:rFonts w:ascii="Bookman Old Style" w:hAnsi="Bookman Old Style"/>
          <w:sz w:val="24"/>
          <w:szCs w:val="24"/>
        </w:rPr>
        <w:pPrChange w:id="663" w:author="Dumisani Nkhoma" w:date="2024-01-25T17:59:00Z" w16du:dateUtc="2024-01-25T15:59:00Z">
          <w:pPr>
            <w:pStyle w:val="ListParagraph"/>
            <w:numPr>
              <w:ilvl w:val="2"/>
              <w:numId w:val="3"/>
            </w:numPr>
            <w:spacing w:line="360" w:lineRule="auto"/>
            <w:ind w:left="1530" w:hanging="360"/>
            <w:jc w:val="both"/>
          </w:pPr>
        </w:pPrChange>
      </w:pPr>
      <w:r w:rsidRPr="009E54CE">
        <w:rPr>
          <w:rFonts w:ascii="Bookman Old Style" w:hAnsi="Bookman Old Style"/>
          <w:sz w:val="24"/>
          <w:szCs w:val="24"/>
        </w:rPr>
        <w:t>Increased acceptance to Covid-19 vaccine when engaged entrusted traditional leaders to replace ADC members following their dissolution by local Government.</w:t>
      </w:r>
    </w:p>
    <w:p w14:paraId="739F25A1" w14:textId="4FE1D04A" w:rsidR="004A41CA" w:rsidRPr="009E54CE" w:rsidRDefault="00FE4C1C" w:rsidP="006B6A56">
      <w:pPr>
        <w:pStyle w:val="ListParagraph"/>
        <w:numPr>
          <w:ilvl w:val="0"/>
          <w:numId w:val="15"/>
        </w:numPr>
        <w:spacing w:line="360" w:lineRule="auto"/>
        <w:jc w:val="both"/>
        <w:rPr>
          <w:rFonts w:ascii="Bookman Old Style" w:hAnsi="Bookman Old Style"/>
          <w:b/>
          <w:bCs/>
          <w:sz w:val="24"/>
          <w:szCs w:val="24"/>
        </w:rPr>
        <w:pPrChange w:id="664" w:author="Dumisani Nkhoma" w:date="2024-01-25T17:59:00Z" w16du:dateUtc="2024-01-25T15:59:00Z">
          <w:pPr>
            <w:pStyle w:val="ListParagraph"/>
            <w:numPr>
              <w:ilvl w:val="2"/>
              <w:numId w:val="3"/>
            </w:numPr>
            <w:spacing w:line="360" w:lineRule="auto"/>
            <w:ind w:left="1530" w:hanging="360"/>
            <w:jc w:val="both"/>
          </w:pPr>
        </w:pPrChange>
      </w:pPr>
      <w:r w:rsidRPr="009E54CE">
        <w:rPr>
          <w:rFonts w:ascii="Bookman Old Style" w:hAnsi="Bookman Old Style"/>
          <w:sz w:val="24"/>
          <w:szCs w:val="24"/>
        </w:rPr>
        <w:t xml:space="preserve">Good collaboration with district stakeholders (District stakeholders (traditional leaders, ADCs, Faith leaders, Political </w:t>
      </w:r>
      <w:r w:rsidRPr="009E54CE">
        <w:rPr>
          <w:rFonts w:ascii="Bookman Old Style" w:hAnsi="Bookman Old Style"/>
          <w:sz w:val="24"/>
          <w:szCs w:val="24"/>
        </w:rPr>
        <w:lastRenderedPageBreak/>
        <w:t>leaders, CHWs, DEC and DHMTs), has improved the support towards achievement of project targets</w:t>
      </w:r>
    </w:p>
    <w:p w14:paraId="407F084C" w14:textId="7A9C17C5" w:rsidR="004A41CA" w:rsidRPr="009E54CE" w:rsidRDefault="003C7AEA" w:rsidP="006B6A56">
      <w:pPr>
        <w:pStyle w:val="ListParagraph"/>
        <w:numPr>
          <w:ilvl w:val="0"/>
          <w:numId w:val="15"/>
        </w:numPr>
        <w:spacing w:line="360" w:lineRule="auto"/>
        <w:jc w:val="both"/>
        <w:rPr>
          <w:rFonts w:ascii="Bookman Old Style" w:hAnsi="Bookman Old Style"/>
          <w:sz w:val="24"/>
          <w:szCs w:val="24"/>
        </w:rPr>
        <w:pPrChange w:id="665" w:author="Dumisani Nkhoma" w:date="2024-01-25T17:59:00Z" w16du:dateUtc="2024-01-25T15:59:00Z">
          <w:pPr>
            <w:pStyle w:val="ListParagraph"/>
            <w:numPr>
              <w:ilvl w:val="2"/>
              <w:numId w:val="3"/>
            </w:numPr>
            <w:spacing w:line="360" w:lineRule="auto"/>
            <w:ind w:left="1530" w:hanging="360"/>
            <w:jc w:val="both"/>
          </w:pPr>
        </w:pPrChange>
      </w:pPr>
      <w:r w:rsidRPr="009E54CE">
        <w:rPr>
          <w:rFonts w:ascii="Bookman Old Style" w:hAnsi="Bookman Old Style"/>
          <w:sz w:val="24"/>
          <w:szCs w:val="24"/>
        </w:rPr>
        <w:t>Some</w:t>
      </w:r>
      <w:r w:rsidR="004A41CA" w:rsidRPr="009E54CE">
        <w:rPr>
          <w:rFonts w:ascii="Bookman Old Style" w:hAnsi="Bookman Old Style"/>
          <w:sz w:val="24"/>
          <w:szCs w:val="24"/>
        </w:rPr>
        <w:t xml:space="preserve"> people in rural settings</w:t>
      </w:r>
      <w:r w:rsidRPr="009E54CE">
        <w:rPr>
          <w:rFonts w:ascii="Bookman Old Style" w:hAnsi="Bookman Old Style"/>
          <w:sz w:val="24"/>
          <w:szCs w:val="24"/>
        </w:rPr>
        <w:t xml:space="preserve"> especially men</w:t>
      </w:r>
      <w:r w:rsidR="004A41CA" w:rsidRPr="009E54CE">
        <w:rPr>
          <w:rFonts w:ascii="Bookman Old Style" w:hAnsi="Bookman Old Style"/>
          <w:sz w:val="24"/>
          <w:szCs w:val="24"/>
        </w:rPr>
        <w:t xml:space="preserve"> prefer</w:t>
      </w:r>
      <w:r w:rsidR="004B3E63" w:rsidRPr="009E54CE">
        <w:rPr>
          <w:rFonts w:ascii="Bookman Old Style" w:hAnsi="Bookman Old Style"/>
          <w:sz w:val="24"/>
          <w:szCs w:val="24"/>
        </w:rPr>
        <w:t>red</w:t>
      </w:r>
      <w:r w:rsidR="004A41CA" w:rsidRPr="009E54CE">
        <w:rPr>
          <w:rFonts w:ascii="Bookman Old Style" w:hAnsi="Bookman Old Style"/>
          <w:sz w:val="24"/>
          <w:szCs w:val="24"/>
        </w:rPr>
        <w:t xml:space="preserve"> to take the vaccine in privacy because of some cultural beliefs.</w:t>
      </w:r>
    </w:p>
    <w:p w14:paraId="7C396354" w14:textId="1DBBDA5B" w:rsidR="00541CB5" w:rsidRPr="009E54CE" w:rsidRDefault="004A41CA" w:rsidP="006B6A56">
      <w:pPr>
        <w:pStyle w:val="ListParagraph"/>
        <w:numPr>
          <w:ilvl w:val="0"/>
          <w:numId w:val="15"/>
        </w:numPr>
        <w:spacing w:line="360" w:lineRule="auto"/>
        <w:jc w:val="both"/>
        <w:rPr>
          <w:rFonts w:ascii="Bookman Old Style" w:hAnsi="Bookman Old Style"/>
          <w:sz w:val="24"/>
          <w:szCs w:val="24"/>
        </w:rPr>
        <w:pPrChange w:id="666" w:author="Dumisani Nkhoma" w:date="2024-01-25T17:59:00Z" w16du:dateUtc="2024-01-25T15:59:00Z">
          <w:pPr>
            <w:pStyle w:val="ListParagraph"/>
            <w:numPr>
              <w:ilvl w:val="2"/>
              <w:numId w:val="3"/>
            </w:numPr>
            <w:spacing w:line="360" w:lineRule="auto"/>
            <w:ind w:left="1530" w:hanging="360"/>
            <w:jc w:val="both"/>
          </w:pPr>
        </w:pPrChange>
      </w:pPr>
      <w:r w:rsidRPr="009E54CE">
        <w:rPr>
          <w:rFonts w:ascii="Bookman Old Style" w:hAnsi="Bookman Old Style"/>
          <w:sz w:val="24"/>
          <w:szCs w:val="24"/>
        </w:rPr>
        <w:t>Non-involvement of data personnel during vaccination campaigns affect</w:t>
      </w:r>
      <w:r w:rsidR="004B3E63" w:rsidRPr="009E54CE">
        <w:rPr>
          <w:rFonts w:ascii="Bookman Old Style" w:hAnsi="Bookman Old Style"/>
          <w:sz w:val="24"/>
          <w:szCs w:val="24"/>
        </w:rPr>
        <w:t>ed</w:t>
      </w:r>
      <w:r w:rsidRPr="009E54CE">
        <w:rPr>
          <w:rFonts w:ascii="Bookman Old Style" w:hAnsi="Bookman Old Style"/>
          <w:sz w:val="24"/>
          <w:szCs w:val="24"/>
        </w:rPr>
        <w:t xml:space="preserve"> reporting of data in OHSP (One Health Surveillance Program).</w:t>
      </w:r>
    </w:p>
    <w:p w14:paraId="338CD4FA" w14:textId="77777777" w:rsidR="002B5B9C" w:rsidRPr="009E54CE" w:rsidRDefault="00541CB5" w:rsidP="009E54CE">
      <w:pPr>
        <w:pStyle w:val="Heading2"/>
        <w:rPr>
          <w:rFonts w:ascii="Bookman Old Style" w:hAnsi="Bookman Old Style"/>
          <w:sz w:val="24"/>
          <w:szCs w:val="24"/>
        </w:rPr>
      </w:pPr>
      <w:bookmarkStart w:id="667" w:name="_Toc157101895"/>
      <w:r w:rsidRPr="009E54CE">
        <w:rPr>
          <w:rFonts w:ascii="Bookman Old Style" w:hAnsi="Bookman Old Style"/>
          <w:sz w:val="24"/>
          <w:szCs w:val="24"/>
        </w:rPr>
        <w:t>Strategic changes and future landscape</w:t>
      </w:r>
      <w:bookmarkEnd w:id="667"/>
      <w:r w:rsidRPr="009E54CE">
        <w:rPr>
          <w:rFonts w:ascii="Bookman Old Style" w:hAnsi="Bookman Old Style"/>
          <w:sz w:val="24"/>
          <w:szCs w:val="24"/>
        </w:rPr>
        <w:t xml:space="preserve"> </w:t>
      </w:r>
    </w:p>
    <w:p w14:paraId="40A47810" w14:textId="3C9CB9CF" w:rsidR="00541CB5" w:rsidRPr="009E54CE" w:rsidRDefault="004B3E63" w:rsidP="009E54CE">
      <w:pPr>
        <w:pStyle w:val="ListParagraph"/>
        <w:spacing w:line="360" w:lineRule="auto"/>
        <w:ind w:left="360"/>
        <w:jc w:val="both"/>
        <w:rPr>
          <w:rFonts w:ascii="Bookman Old Style" w:hAnsi="Bookman Old Style"/>
          <w:sz w:val="24"/>
          <w:szCs w:val="24"/>
        </w:rPr>
      </w:pPr>
      <w:r w:rsidRPr="009E54CE">
        <w:rPr>
          <w:rFonts w:ascii="Bookman Old Style" w:hAnsi="Bookman Old Style"/>
          <w:sz w:val="24"/>
          <w:szCs w:val="24"/>
        </w:rPr>
        <w:t xml:space="preserve">By the time CHAM began implementing the VAN project, </w:t>
      </w:r>
      <w:r w:rsidR="00A80325" w:rsidRPr="009E54CE">
        <w:rPr>
          <w:rFonts w:ascii="Bookman Old Style" w:hAnsi="Bookman Old Style"/>
          <w:sz w:val="24"/>
          <w:szCs w:val="24"/>
        </w:rPr>
        <w:t>Covid-19 incidence ha</w:t>
      </w:r>
      <w:ins w:id="668" w:author="Pacharo Matchere" w:date="2024-01-25T12:17:00Z">
        <w:r w:rsidR="00204B6A">
          <w:rPr>
            <w:rFonts w:ascii="Bookman Old Style" w:hAnsi="Bookman Old Style"/>
            <w:sz w:val="24"/>
            <w:szCs w:val="24"/>
          </w:rPr>
          <w:t>d</w:t>
        </w:r>
      </w:ins>
      <w:del w:id="669" w:author="Pacharo Matchere" w:date="2024-01-25T12:17:00Z">
        <w:r w:rsidR="00A80325" w:rsidRPr="009E54CE" w:rsidDel="00204B6A">
          <w:rPr>
            <w:rFonts w:ascii="Bookman Old Style" w:hAnsi="Bookman Old Style"/>
            <w:sz w:val="24"/>
            <w:szCs w:val="24"/>
          </w:rPr>
          <w:delText>s</w:delText>
        </w:r>
      </w:del>
      <w:r w:rsidR="00A80325" w:rsidRPr="009E54CE">
        <w:rPr>
          <w:rFonts w:ascii="Bookman Old Style" w:hAnsi="Bookman Old Style"/>
          <w:sz w:val="24"/>
          <w:szCs w:val="24"/>
        </w:rPr>
        <w:t xml:space="preserve"> been steadily falling with introduction of preventive interventions including use of PPEs and vaccinations. </w:t>
      </w:r>
      <w:del w:id="670" w:author="Dumisani Nkhoma" w:date="2024-01-25T18:00:00Z" w16du:dateUtc="2024-01-25T16:00:00Z">
        <w:r w:rsidR="00A80325" w:rsidRPr="009E54CE" w:rsidDel="006B6A56">
          <w:rPr>
            <w:rFonts w:ascii="Bookman Old Style" w:hAnsi="Bookman Old Style"/>
            <w:sz w:val="24"/>
            <w:szCs w:val="24"/>
          </w:rPr>
          <w:delText>Astrazeneca’s</w:delText>
        </w:r>
      </w:del>
      <w:ins w:id="671" w:author="Dumisani Nkhoma" w:date="2024-01-25T18:00:00Z" w16du:dateUtc="2024-01-25T16:00:00Z">
        <w:r w:rsidR="006B6A56" w:rsidRPr="009E54CE">
          <w:rPr>
            <w:rFonts w:ascii="Bookman Old Style" w:hAnsi="Bookman Old Style"/>
            <w:sz w:val="24"/>
            <w:szCs w:val="24"/>
          </w:rPr>
          <w:t>AstraZeneca’s</w:t>
        </w:r>
      </w:ins>
      <w:r w:rsidR="00A80325" w:rsidRPr="009E54CE">
        <w:rPr>
          <w:rFonts w:ascii="Bookman Old Style" w:hAnsi="Bookman Old Style"/>
          <w:sz w:val="24"/>
          <w:szCs w:val="24"/>
        </w:rPr>
        <w:t xml:space="preserve"> Covid-19 vaccine was the main vaccine that Government was offering. This required 2 doses with a third booster doses for the vaccine to attain full potential. During implementation, however, there was a switch to Johnson and Johnson brand which, in turn increased the numbers of people fully immunized. By Q3, the World Health Organization (WHO) announced in the quarter that Covid-19 is no longer a condition of public health concern. The message thus came with a change in focus to concentrate on </w:t>
      </w:r>
      <w:r w:rsidR="00902B38" w:rsidRPr="009E54CE">
        <w:rPr>
          <w:rFonts w:ascii="Bookman Old Style" w:hAnsi="Bookman Old Style"/>
          <w:sz w:val="24"/>
          <w:szCs w:val="24"/>
        </w:rPr>
        <w:t xml:space="preserve">integrating Covid-19 vaccination into routine immunization and other primary care health services. </w:t>
      </w:r>
      <w:r w:rsidR="003C7AEA" w:rsidRPr="009E54CE">
        <w:rPr>
          <w:rFonts w:ascii="Bookman Old Style" w:hAnsi="Bookman Old Style"/>
          <w:sz w:val="24"/>
          <w:szCs w:val="24"/>
        </w:rPr>
        <w:t xml:space="preserve">During review meeting with district health management teams, CHAM also discussed strategies and implementation modalities for the integration of </w:t>
      </w:r>
      <w:r w:rsidR="0060441A" w:rsidRPr="009E54CE">
        <w:rPr>
          <w:rFonts w:ascii="Bookman Old Style" w:hAnsi="Bookman Old Style"/>
          <w:sz w:val="24"/>
          <w:szCs w:val="24"/>
          <w:lang w:val="en-ZW"/>
        </w:rPr>
        <w:t xml:space="preserve">Covid-19 </w:t>
      </w:r>
      <w:r w:rsidR="003C7AEA" w:rsidRPr="009E54CE">
        <w:rPr>
          <w:rFonts w:ascii="Bookman Old Style" w:hAnsi="Bookman Old Style"/>
          <w:sz w:val="24"/>
          <w:szCs w:val="24"/>
        </w:rPr>
        <w:t>with other services. NCD</w:t>
      </w:r>
      <w:r w:rsidR="0060441A" w:rsidRPr="009E54CE">
        <w:rPr>
          <w:rFonts w:ascii="Bookman Old Style" w:hAnsi="Bookman Old Style"/>
          <w:sz w:val="24"/>
          <w:szCs w:val="24"/>
        </w:rPr>
        <w:t>s</w:t>
      </w:r>
      <w:r w:rsidR="003C7AEA" w:rsidRPr="009E54CE">
        <w:rPr>
          <w:rFonts w:ascii="Bookman Old Style" w:hAnsi="Bookman Old Style"/>
          <w:sz w:val="24"/>
          <w:szCs w:val="24"/>
        </w:rPr>
        <w:t xml:space="preserve"> and FP were singled out for piloting. Integration</w:t>
      </w:r>
      <w:r w:rsidR="00902B38" w:rsidRPr="009E54CE">
        <w:rPr>
          <w:rFonts w:ascii="Bookman Old Style" w:hAnsi="Bookman Old Style"/>
          <w:sz w:val="24"/>
          <w:szCs w:val="24"/>
        </w:rPr>
        <w:t xml:space="preserve"> is </w:t>
      </w:r>
      <w:r w:rsidR="003C7AEA" w:rsidRPr="009E54CE">
        <w:rPr>
          <w:rFonts w:ascii="Bookman Old Style" w:hAnsi="Bookman Old Style"/>
          <w:sz w:val="24"/>
          <w:szCs w:val="24"/>
        </w:rPr>
        <w:t xml:space="preserve">now </w:t>
      </w:r>
      <w:r w:rsidR="00902B38" w:rsidRPr="009E54CE">
        <w:rPr>
          <w:rFonts w:ascii="Bookman Old Style" w:hAnsi="Bookman Old Style"/>
          <w:sz w:val="24"/>
          <w:szCs w:val="24"/>
        </w:rPr>
        <w:t>the current direction of Covid-19 programming</w:t>
      </w:r>
      <w:r w:rsidR="00E86A35" w:rsidRPr="009E54CE">
        <w:rPr>
          <w:rFonts w:ascii="Bookman Old Style" w:hAnsi="Bookman Old Style"/>
          <w:sz w:val="24"/>
          <w:szCs w:val="24"/>
        </w:rPr>
        <w:t xml:space="preserve"> and this </w:t>
      </w:r>
      <w:r w:rsidR="00902B38" w:rsidRPr="009E54CE">
        <w:rPr>
          <w:rFonts w:ascii="Bookman Old Style" w:hAnsi="Bookman Old Style"/>
          <w:sz w:val="24"/>
          <w:szCs w:val="24"/>
        </w:rPr>
        <w:t>was also reflected during VAN close-out meeting with Phalombe and Chiradzulu DHMTs and program coordinators.</w:t>
      </w:r>
    </w:p>
    <w:p w14:paraId="009EE30B" w14:textId="77777777" w:rsidR="00541CB5" w:rsidRPr="009E54CE" w:rsidRDefault="00541CB5" w:rsidP="009E54CE">
      <w:pPr>
        <w:pStyle w:val="ListParagraph"/>
        <w:spacing w:line="360" w:lineRule="auto"/>
        <w:ind w:left="360"/>
        <w:jc w:val="both"/>
        <w:rPr>
          <w:rFonts w:ascii="Bookman Old Style" w:hAnsi="Bookman Old Style"/>
          <w:sz w:val="24"/>
          <w:szCs w:val="24"/>
        </w:rPr>
      </w:pPr>
    </w:p>
    <w:p w14:paraId="72466FEB" w14:textId="051A0EE4" w:rsidR="003E3B92" w:rsidRPr="009E54CE" w:rsidRDefault="00541CB5" w:rsidP="009E54CE">
      <w:pPr>
        <w:pStyle w:val="Heading1"/>
        <w:rPr>
          <w:rFonts w:ascii="Bookman Old Style" w:hAnsi="Bookman Old Style"/>
          <w:sz w:val="24"/>
          <w:szCs w:val="24"/>
        </w:rPr>
      </w:pPr>
      <w:bookmarkStart w:id="672" w:name="_Toc157101896"/>
      <w:r w:rsidRPr="009E54CE">
        <w:rPr>
          <w:rFonts w:ascii="Bookman Old Style" w:hAnsi="Bookman Old Style"/>
          <w:sz w:val="24"/>
          <w:szCs w:val="24"/>
        </w:rPr>
        <w:t>Challenges</w:t>
      </w:r>
      <w:bookmarkEnd w:id="672"/>
      <w:r w:rsidRPr="009E54CE">
        <w:rPr>
          <w:rFonts w:ascii="Bookman Old Style" w:hAnsi="Bookman Old Style"/>
          <w:sz w:val="24"/>
          <w:szCs w:val="24"/>
        </w:rPr>
        <w:t xml:space="preserve"> </w:t>
      </w:r>
    </w:p>
    <w:p w14:paraId="2FAF3242" w14:textId="20CCBB47" w:rsidR="003E3B92" w:rsidRPr="009E54CE" w:rsidRDefault="00635C7E" w:rsidP="006B6A56">
      <w:pPr>
        <w:pStyle w:val="ListParagraph"/>
        <w:numPr>
          <w:ilvl w:val="2"/>
          <w:numId w:val="16"/>
        </w:numPr>
        <w:spacing w:line="360" w:lineRule="auto"/>
        <w:jc w:val="both"/>
        <w:rPr>
          <w:rFonts w:ascii="Bookman Old Style" w:hAnsi="Bookman Old Style"/>
          <w:sz w:val="24"/>
          <w:szCs w:val="24"/>
        </w:rPr>
        <w:pPrChange w:id="673" w:author="Dumisani Nkhoma" w:date="2024-01-25T18:01:00Z" w16du:dateUtc="2024-01-25T16:01:00Z">
          <w:pPr>
            <w:pStyle w:val="ListParagraph"/>
            <w:numPr>
              <w:ilvl w:val="2"/>
              <w:numId w:val="3"/>
            </w:numPr>
            <w:spacing w:line="360" w:lineRule="auto"/>
            <w:ind w:left="1530" w:hanging="360"/>
            <w:jc w:val="both"/>
          </w:pPr>
        </w:pPrChange>
      </w:pPr>
      <w:commentRangeStart w:id="674"/>
      <w:r w:rsidRPr="009E54CE">
        <w:rPr>
          <w:rFonts w:ascii="Bookman Old Style" w:hAnsi="Bookman Old Style"/>
          <w:sz w:val="24"/>
          <w:szCs w:val="24"/>
        </w:rPr>
        <w:t>During</w:t>
      </w:r>
      <w:commentRangeEnd w:id="674"/>
      <w:r w:rsidR="00204B6A">
        <w:rPr>
          <w:rStyle w:val="CommentReference"/>
        </w:rPr>
        <w:commentReference w:id="674"/>
      </w:r>
      <w:r w:rsidRPr="009E54CE">
        <w:rPr>
          <w:rFonts w:ascii="Bookman Old Style" w:hAnsi="Bookman Old Style"/>
          <w:sz w:val="24"/>
          <w:szCs w:val="24"/>
        </w:rPr>
        <w:t xml:space="preserve"> Q3 and Q4, h</w:t>
      </w:r>
      <w:r w:rsidR="003E3B92" w:rsidRPr="009E54CE">
        <w:rPr>
          <w:rFonts w:ascii="Bookman Old Style" w:hAnsi="Bookman Old Style"/>
          <w:sz w:val="24"/>
          <w:szCs w:val="24"/>
        </w:rPr>
        <w:t xml:space="preserve">unger resulting from cyclone Freddy effects </w:t>
      </w:r>
      <w:r w:rsidR="00902B38" w:rsidRPr="009E54CE">
        <w:rPr>
          <w:rFonts w:ascii="Bookman Old Style" w:hAnsi="Bookman Old Style"/>
          <w:sz w:val="24"/>
          <w:szCs w:val="24"/>
        </w:rPr>
        <w:t>heavily affected</w:t>
      </w:r>
      <w:r w:rsidR="003E3B92" w:rsidRPr="009E54CE">
        <w:rPr>
          <w:rFonts w:ascii="Bookman Old Style" w:hAnsi="Bookman Old Style"/>
          <w:sz w:val="24"/>
          <w:szCs w:val="24"/>
        </w:rPr>
        <w:t xml:space="preserve"> the project</w:t>
      </w:r>
      <w:r w:rsidR="00902B38" w:rsidRPr="009E54CE">
        <w:rPr>
          <w:rFonts w:ascii="Bookman Old Style" w:hAnsi="Bookman Old Style"/>
          <w:sz w:val="24"/>
          <w:szCs w:val="24"/>
        </w:rPr>
        <w:t>’s</w:t>
      </w:r>
      <w:r w:rsidR="003E3B92" w:rsidRPr="009E54CE">
        <w:rPr>
          <w:rFonts w:ascii="Bookman Old Style" w:hAnsi="Bookman Old Style"/>
          <w:sz w:val="24"/>
          <w:szCs w:val="24"/>
        </w:rPr>
        <w:t xml:space="preserve"> targeted districts of Chi</w:t>
      </w:r>
      <w:r w:rsidR="00FE4C1C" w:rsidRPr="009E54CE">
        <w:rPr>
          <w:rFonts w:ascii="Bookman Old Style" w:hAnsi="Bookman Old Style"/>
          <w:sz w:val="24"/>
          <w:szCs w:val="24"/>
        </w:rPr>
        <w:t>r</w:t>
      </w:r>
      <w:r w:rsidR="003E3B92" w:rsidRPr="009E54CE">
        <w:rPr>
          <w:rFonts w:ascii="Bookman Old Style" w:hAnsi="Bookman Old Style"/>
          <w:sz w:val="24"/>
          <w:szCs w:val="24"/>
        </w:rPr>
        <w:t xml:space="preserve">adzulu and Phalombe, </w:t>
      </w:r>
      <w:r w:rsidR="00902B38" w:rsidRPr="009E54CE">
        <w:rPr>
          <w:rFonts w:ascii="Bookman Old Style" w:hAnsi="Bookman Old Style"/>
          <w:sz w:val="24"/>
          <w:szCs w:val="24"/>
        </w:rPr>
        <w:lastRenderedPageBreak/>
        <w:t>which changed the</w:t>
      </w:r>
      <w:r w:rsidR="003E3B92" w:rsidRPr="009E54CE">
        <w:rPr>
          <w:rFonts w:ascii="Bookman Old Style" w:hAnsi="Bookman Old Style"/>
          <w:sz w:val="24"/>
          <w:szCs w:val="24"/>
        </w:rPr>
        <w:t xml:space="preserve"> communities</w:t>
      </w:r>
      <w:r w:rsidR="00902B38" w:rsidRPr="009E54CE">
        <w:rPr>
          <w:rFonts w:ascii="Bookman Old Style" w:hAnsi="Bookman Old Style"/>
          <w:sz w:val="24"/>
          <w:szCs w:val="24"/>
        </w:rPr>
        <w:t>’ attitude toward the</w:t>
      </w:r>
      <w:r w:rsidR="003E3B92" w:rsidRPr="009E54CE">
        <w:rPr>
          <w:rFonts w:ascii="Bookman Old Style" w:hAnsi="Bookman Old Style"/>
          <w:sz w:val="24"/>
          <w:szCs w:val="24"/>
        </w:rPr>
        <w:t xml:space="preserve"> vaccine </w:t>
      </w:r>
      <w:r w:rsidR="00902B38" w:rsidRPr="009E54CE">
        <w:rPr>
          <w:rFonts w:ascii="Bookman Old Style" w:hAnsi="Bookman Old Style"/>
          <w:sz w:val="24"/>
          <w:szCs w:val="24"/>
        </w:rPr>
        <w:t xml:space="preserve">as </w:t>
      </w:r>
      <w:r w:rsidR="003E3B92" w:rsidRPr="009E54CE">
        <w:rPr>
          <w:rFonts w:ascii="Bookman Old Style" w:hAnsi="Bookman Old Style"/>
          <w:sz w:val="24"/>
          <w:szCs w:val="24"/>
        </w:rPr>
        <w:t>is not</w:t>
      </w:r>
      <w:r w:rsidR="00902B38" w:rsidRPr="009E54CE">
        <w:rPr>
          <w:rFonts w:ascii="Bookman Old Style" w:hAnsi="Bookman Old Style"/>
          <w:sz w:val="24"/>
          <w:szCs w:val="24"/>
        </w:rPr>
        <w:t xml:space="preserve"> seen</w:t>
      </w:r>
      <w:r w:rsidR="003E3B92" w:rsidRPr="009E54CE">
        <w:rPr>
          <w:rFonts w:ascii="Bookman Old Style" w:hAnsi="Bookman Old Style"/>
          <w:sz w:val="24"/>
          <w:szCs w:val="24"/>
        </w:rPr>
        <w:t xml:space="preserve"> a</w:t>
      </w:r>
      <w:r w:rsidR="00E86A35" w:rsidRPr="009E54CE">
        <w:rPr>
          <w:rFonts w:ascii="Bookman Old Style" w:hAnsi="Bookman Old Style"/>
          <w:sz w:val="24"/>
          <w:szCs w:val="24"/>
        </w:rPr>
        <w:t>s a</w:t>
      </w:r>
      <w:r w:rsidR="003E3B92" w:rsidRPr="009E54CE">
        <w:rPr>
          <w:rFonts w:ascii="Bookman Old Style" w:hAnsi="Bookman Old Style"/>
          <w:sz w:val="24"/>
          <w:szCs w:val="24"/>
        </w:rPr>
        <w:t xml:space="preserve"> priority</w:t>
      </w:r>
      <w:r w:rsidR="00902B38" w:rsidRPr="009E54CE">
        <w:rPr>
          <w:rFonts w:ascii="Bookman Old Style" w:hAnsi="Bookman Old Style"/>
          <w:sz w:val="24"/>
          <w:szCs w:val="24"/>
        </w:rPr>
        <w:t>.</w:t>
      </w:r>
    </w:p>
    <w:p w14:paraId="6820582A" w14:textId="4036BCA8" w:rsidR="003E3B92" w:rsidRPr="009E54CE" w:rsidRDefault="003E3B92" w:rsidP="006B6A56">
      <w:pPr>
        <w:pStyle w:val="ListParagraph"/>
        <w:numPr>
          <w:ilvl w:val="2"/>
          <w:numId w:val="16"/>
        </w:numPr>
        <w:spacing w:line="360" w:lineRule="auto"/>
        <w:jc w:val="both"/>
        <w:rPr>
          <w:rFonts w:ascii="Bookman Old Style" w:hAnsi="Bookman Old Style"/>
          <w:sz w:val="24"/>
          <w:szCs w:val="24"/>
        </w:rPr>
        <w:pPrChange w:id="675" w:author="Dumisani Nkhoma" w:date="2024-01-25T18:01:00Z" w16du:dateUtc="2024-01-25T16:01:00Z">
          <w:pPr>
            <w:pStyle w:val="ListParagraph"/>
            <w:numPr>
              <w:ilvl w:val="2"/>
              <w:numId w:val="3"/>
            </w:numPr>
            <w:spacing w:line="360" w:lineRule="auto"/>
            <w:ind w:left="1530" w:hanging="360"/>
            <w:jc w:val="both"/>
          </w:pPr>
        </w:pPrChange>
      </w:pPr>
      <w:r w:rsidRPr="009E54CE">
        <w:rPr>
          <w:rFonts w:ascii="Bookman Old Style" w:hAnsi="Bookman Old Style"/>
          <w:sz w:val="24"/>
          <w:szCs w:val="24"/>
        </w:rPr>
        <w:t xml:space="preserve">Reluctance by some vaccinators to integrate Covid-19 vaccination during routine </w:t>
      </w:r>
      <w:r w:rsidR="00902B38" w:rsidRPr="009E54CE">
        <w:rPr>
          <w:rFonts w:ascii="Bookman Old Style" w:hAnsi="Bookman Old Style"/>
          <w:sz w:val="24"/>
          <w:szCs w:val="24"/>
        </w:rPr>
        <w:t>immunization</w:t>
      </w:r>
      <w:r w:rsidRPr="009E54CE">
        <w:rPr>
          <w:rFonts w:ascii="Bookman Old Style" w:hAnsi="Bookman Old Style"/>
          <w:sz w:val="24"/>
          <w:szCs w:val="24"/>
        </w:rPr>
        <w:t xml:space="preserve"> clinics and outreaches </w:t>
      </w:r>
      <w:r w:rsidR="00902B38" w:rsidRPr="009E54CE">
        <w:rPr>
          <w:rFonts w:ascii="Bookman Old Style" w:hAnsi="Bookman Old Style"/>
          <w:sz w:val="24"/>
          <w:szCs w:val="24"/>
        </w:rPr>
        <w:t>made</w:t>
      </w:r>
      <w:r w:rsidRPr="009E54CE">
        <w:rPr>
          <w:rFonts w:ascii="Bookman Old Style" w:hAnsi="Bookman Old Style"/>
          <w:sz w:val="24"/>
          <w:szCs w:val="24"/>
        </w:rPr>
        <w:t xml:space="preserve"> campaign mode the only main strategy for increasing uptake of vaccines.</w:t>
      </w:r>
    </w:p>
    <w:p w14:paraId="1843DBAE" w14:textId="0EF03F78" w:rsidR="003E3B92" w:rsidRPr="009E54CE" w:rsidRDefault="003E3B92" w:rsidP="006B6A56">
      <w:pPr>
        <w:pStyle w:val="ListParagraph"/>
        <w:numPr>
          <w:ilvl w:val="2"/>
          <w:numId w:val="16"/>
        </w:numPr>
        <w:spacing w:line="360" w:lineRule="auto"/>
        <w:jc w:val="both"/>
        <w:rPr>
          <w:rFonts w:ascii="Bookman Old Style" w:hAnsi="Bookman Old Style"/>
          <w:sz w:val="24"/>
          <w:szCs w:val="24"/>
        </w:rPr>
        <w:pPrChange w:id="676" w:author="Dumisani Nkhoma" w:date="2024-01-25T18:01:00Z" w16du:dateUtc="2024-01-25T16:01:00Z">
          <w:pPr>
            <w:pStyle w:val="ListParagraph"/>
            <w:numPr>
              <w:ilvl w:val="2"/>
              <w:numId w:val="3"/>
            </w:numPr>
            <w:spacing w:line="360" w:lineRule="auto"/>
            <w:ind w:left="1530" w:hanging="360"/>
            <w:jc w:val="both"/>
          </w:pPr>
        </w:pPrChange>
      </w:pPr>
      <w:r w:rsidRPr="009E54CE">
        <w:rPr>
          <w:rFonts w:ascii="Bookman Old Style" w:hAnsi="Bookman Old Style"/>
          <w:sz w:val="24"/>
          <w:szCs w:val="24"/>
        </w:rPr>
        <w:t>National-level shortage of fuel contributed to mobility challenges during activity implementation</w:t>
      </w:r>
      <w:r w:rsidR="00902B38" w:rsidRPr="009E54CE">
        <w:rPr>
          <w:rFonts w:ascii="Bookman Old Style" w:hAnsi="Bookman Old Style"/>
          <w:sz w:val="24"/>
          <w:szCs w:val="24"/>
        </w:rPr>
        <w:t>.</w:t>
      </w:r>
    </w:p>
    <w:p w14:paraId="35996E59" w14:textId="1DB87AC0" w:rsidR="003E3B92" w:rsidRPr="009E54CE" w:rsidRDefault="00902B38" w:rsidP="006B6A56">
      <w:pPr>
        <w:pStyle w:val="ListParagraph"/>
        <w:numPr>
          <w:ilvl w:val="2"/>
          <w:numId w:val="16"/>
        </w:numPr>
        <w:spacing w:line="360" w:lineRule="auto"/>
        <w:jc w:val="both"/>
        <w:rPr>
          <w:rFonts w:ascii="Bookman Old Style" w:hAnsi="Bookman Old Style"/>
          <w:b/>
          <w:bCs/>
          <w:sz w:val="24"/>
          <w:szCs w:val="24"/>
        </w:rPr>
        <w:pPrChange w:id="677" w:author="Dumisani Nkhoma" w:date="2024-01-25T18:01:00Z" w16du:dateUtc="2024-01-25T16:01:00Z">
          <w:pPr>
            <w:pStyle w:val="ListParagraph"/>
            <w:numPr>
              <w:ilvl w:val="2"/>
              <w:numId w:val="3"/>
            </w:numPr>
            <w:spacing w:line="360" w:lineRule="auto"/>
            <w:ind w:left="1530" w:hanging="360"/>
            <w:jc w:val="both"/>
          </w:pPr>
        </w:pPrChange>
      </w:pPr>
      <w:r w:rsidRPr="009E54CE">
        <w:rPr>
          <w:rFonts w:ascii="Bookman Old Style" w:hAnsi="Bookman Old Style"/>
          <w:sz w:val="24"/>
          <w:szCs w:val="24"/>
        </w:rPr>
        <w:t xml:space="preserve">During </w:t>
      </w:r>
      <w:r w:rsidR="00635C7E" w:rsidRPr="009E54CE">
        <w:rPr>
          <w:rFonts w:ascii="Bookman Old Style" w:hAnsi="Bookman Old Style"/>
          <w:sz w:val="24"/>
          <w:szCs w:val="24"/>
        </w:rPr>
        <w:t>Q4</w:t>
      </w:r>
      <w:r w:rsidRPr="009E54CE">
        <w:rPr>
          <w:rFonts w:ascii="Bookman Old Style" w:hAnsi="Bookman Old Style"/>
          <w:sz w:val="24"/>
          <w:szCs w:val="24"/>
        </w:rPr>
        <w:t>, Government temporarily dissolved</w:t>
      </w:r>
      <w:r w:rsidR="003E3B92" w:rsidRPr="009E54CE">
        <w:rPr>
          <w:rFonts w:ascii="Bookman Old Style" w:hAnsi="Bookman Old Style"/>
          <w:sz w:val="24"/>
          <w:szCs w:val="24"/>
        </w:rPr>
        <w:t xml:space="preserve"> community structure</w:t>
      </w:r>
      <w:r w:rsidRPr="009E54CE">
        <w:rPr>
          <w:rFonts w:ascii="Bookman Old Style" w:hAnsi="Bookman Old Style"/>
          <w:sz w:val="24"/>
          <w:szCs w:val="24"/>
        </w:rPr>
        <w:t>s</w:t>
      </w:r>
      <w:r w:rsidR="003E3B92" w:rsidRPr="009E54CE">
        <w:rPr>
          <w:rFonts w:ascii="Bookman Old Style" w:hAnsi="Bookman Old Style"/>
          <w:sz w:val="24"/>
          <w:szCs w:val="24"/>
        </w:rPr>
        <w:t xml:space="preserve"> (ADCs) across all districts, which were the key community structure capacitated with RC</w:t>
      </w:r>
      <w:ins w:id="678" w:author="Dumisani Nkhoma" w:date="2024-01-25T18:37:00Z" w16du:dateUtc="2024-01-25T16:37:00Z">
        <w:r w:rsidR="00476B07">
          <w:rPr>
            <w:rFonts w:ascii="Bookman Old Style" w:hAnsi="Bookman Old Style"/>
            <w:sz w:val="24"/>
            <w:szCs w:val="24"/>
          </w:rPr>
          <w:t>C</w:t>
        </w:r>
      </w:ins>
      <w:del w:id="679" w:author="Dumisani Nkhoma" w:date="2024-01-25T18:37:00Z" w16du:dateUtc="2024-01-25T16:37:00Z">
        <w:r w:rsidR="003E3B92" w:rsidRPr="009E54CE" w:rsidDel="00476B07">
          <w:rPr>
            <w:rFonts w:ascii="Bookman Old Style" w:hAnsi="Bookman Old Style"/>
            <w:sz w:val="24"/>
            <w:szCs w:val="24"/>
          </w:rPr>
          <w:delText>E</w:delText>
        </w:r>
      </w:del>
      <w:r w:rsidR="003E3B92" w:rsidRPr="009E54CE">
        <w:rPr>
          <w:rFonts w:ascii="Bookman Old Style" w:hAnsi="Bookman Old Style"/>
          <w:sz w:val="24"/>
          <w:szCs w:val="24"/>
        </w:rPr>
        <w:t>E package knowledge and skill by VAN project in Covid 19 demand creation.</w:t>
      </w:r>
    </w:p>
    <w:p w14:paraId="37298A5C" w14:textId="2288CBCF" w:rsidR="004A41CA" w:rsidRPr="009E54CE" w:rsidRDefault="00635C7E" w:rsidP="006B6A56">
      <w:pPr>
        <w:pStyle w:val="ListParagraph"/>
        <w:numPr>
          <w:ilvl w:val="2"/>
          <w:numId w:val="16"/>
        </w:numPr>
        <w:spacing w:line="360" w:lineRule="auto"/>
        <w:jc w:val="both"/>
        <w:rPr>
          <w:rFonts w:ascii="Bookman Old Style" w:hAnsi="Bookman Old Style"/>
          <w:sz w:val="24"/>
          <w:szCs w:val="24"/>
        </w:rPr>
        <w:pPrChange w:id="680" w:author="Dumisani Nkhoma" w:date="2024-01-25T18:01:00Z" w16du:dateUtc="2024-01-25T16:01:00Z">
          <w:pPr>
            <w:pStyle w:val="ListParagraph"/>
            <w:numPr>
              <w:ilvl w:val="2"/>
              <w:numId w:val="3"/>
            </w:numPr>
            <w:spacing w:line="360" w:lineRule="auto"/>
            <w:ind w:left="1530" w:hanging="360"/>
            <w:jc w:val="both"/>
          </w:pPr>
        </w:pPrChange>
      </w:pPr>
      <w:r w:rsidRPr="009E54CE">
        <w:rPr>
          <w:rFonts w:ascii="Bookman Old Style" w:hAnsi="Bookman Old Style"/>
          <w:sz w:val="24"/>
          <w:szCs w:val="24"/>
        </w:rPr>
        <w:t xml:space="preserve">By Q3, </w:t>
      </w:r>
      <w:r w:rsidR="004A41CA" w:rsidRPr="009E54CE">
        <w:rPr>
          <w:rFonts w:ascii="Bookman Old Style" w:hAnsi="Bookman Old Style"/>
          <w:sz w:val="24"/>
          <w:szCs w:val="24"/>
        </w:rPr>
        <w:t xml:space="preserve">WHO announced in the quarter that Covid-19 is no longer a condition of public health concern. This </w:t>
      </w:r>
      <w:r w:rsidR="00902B38" w:rsidRPr="009E54CE">
        <w:rPr>
          <w:rFonts w:ascii="Bookman Old Style" w:hAnsi="Bookman Old Style"/>
          <w:sz w:val="24"/>
          <w:szCs w:val="24"/>
        </w:rPr>
        <w:t xml:space="preserve">led </w:t>
      </w:r>
      <w:r w:rsidR="004A41CA" w:rsidRPr="009E54CE">
        <w:rPr>
          <w:rFonts w:ascii="Bookman Old Style" w:hAnsi="Bookman Old Style"/>
          <w:sz w:val="24"/>
          <w:szCs w:val="24"/>
        </w:rPr>
        <w:t xml:space="preserve">to some individuals losing interest to receive the vaccine despite being educated on the advantages of taking the vaccine.  </w:t>
      </w:r>
    </w:p>
    <w:p w14:paraId="4FADCD5A" w14:textId="31A22497" w:rsidR="004A41CA" w:rsidRPr="009E54CE" w:rsidRDefault="004A41CA" w:rsidP="006B6A56">
      <w:pPr>
        <w:pStyle w:val="ListParagraph"/>
        <w:numPr>
          <w:ilvl w:val="2"/>
          <w:numId w:val="16"/>
        </w:numPr>
        <w:spacing w:line="360" w:lineRule="auto"/>
        <w:jc w:val="both"/>
        <w:rPr>
          <w:rFonts w:ascii="Bookman Old Style" w:hAnsi="Bookman Old Style"/>
          <w:sz w:val="24"/>
          <w:szCs w:val="24"/>
        </w:rPr>
        <w:pPrChange w:id="681" w:author="Dumisani Nkhoma" w:date="2024-01-25T18:01:00Z" w16du:dateUtc="2024-01-25T16:01:00Z">
          <w:pPr>
            <w:pStyle w:val="ListParagraph"/>
            <w:numPr>
              <w:ilvl w:val="2"/>
              <w:numId w:val="3"/>
            </w:numPr>
            <w:spacing w:line="360" w:lineRule="auto"/>
            <w:ind w:left="1530" w:hanging="360"/>
            <w:jc w:val="both"/>
          </w:pPr>
        </w:pPrChange>
      </w:pPr>
      <w:r w:rsidRPr="009E54CE">
        <w:rPr>
          <w:rFonts w:ascii="Bookman Old Style" w:hAnsi="Bookman Old Style"/>
          <w:sz w:val="24"/>
          <w:szCs w:val="24"/>
        </w:rPr>
        <w:t xml:space="preserve">The project faced resistance from some DHO authorities to integrate </w:t>
      </w:r>
      <w:r w:rsidR="0060441A" w:rsidRPr="009E54CE">
        <w:rPr>
          <w:rFonts w:ascii="Bookman Old Style" w:hAnsi="Bookman Old Style"/>
          <w:sz w:val="24"/>
          <w:szCs w:val="24"/>
          <w:lang w:val="en-ZW"/>
        </w:rPr>
        <w:t>Covid-</w:t>
      </w:r>
      <w:proofErr w:type="gramStart"/>
      <w:r w:rsidR="0060441A" w:rsidRPr="009E54CE">
        <w:rPr>
          <w:rFonts w:ascii="Bookman Old Style" w:hAnsi="Bookman Old Style"/>
          <w:sz w:val="24"/>
          <w:szCs w:val="24"/>
          <w:lang w:val="en-ZW"/>
        </w:rPr>
        <w:t xml:space="preserve">19 </w:t>
      </w:r>
      <w:r w:rsidRPr="009E54CE">
        <w:rPr>
          <w:rFonts w:ascii="Bookman Old Style" w:hAnsi="Bookman Old Style"/>
          <w:sz w:val="24"/>
          <w:szCs w:val="24"/>
        </w:rPr>
        <w:t xml:space="preserve"> vaccination</w:t>
      </w:r>
      <w:proofErr w:type="gramEnd"/>
      <w:r w:rsidRPr="009E54CE">
        <w:rPr>
          <w:rFonts w:ascii="Bookman Old Style" w:hAnsi="Bookman Old Style"/>
          <w:sz w:val="24"/>
          <w:szCs w:val="24"/>
        </w:rPr>
        <w:t xml:space="preserve"> in national mass vaccination campaign for fear of reducing uptake of core vaccines targeting children. </w:t>
      </w:r>
    </w:p>
    <w:p w14:paraId="319891AC" w14:textId="703ECEE6" w:rsidR="004A41CA" w:rsidRPr="009E54CE" w:rsidRDefault="004B3E63" w:rsidP="006B6A56">
      <w:pPr>
        <w:pStyle w:val="ListParagraph"/>
        <w:numPr>
          <w:ilvl w:val="2"/>
          <w:numId w:val="16"/>
        </w:numPr>
        <w:spacing w:line="360" w:lineRule="auto"/>
        <w:jc w:val="both"/>
        <w:rPr>
          <w:rFonts w:ascii="Bookman Old Style" w:hAnsi="Bookman Old Style"/>
          <w:sz w:val="24"/>
          <w:szCs w:val="24"/>
        </w:rPr>
        <w:pPrChange w:id="682" w:author="Dumisani Nkhoma" w:date="2024-01-25T18:01:00Z" w16du:dateUtc="2024-01-25T16:01:00Z">
          <w:pPr>
            <w:pStyle w:val="ListParagraph"/>
            <w:numPr>
              <w:ilvl w:val="2"/>
              <w:numId w:val="3"/>
            </w:numPr>
            <w:spacing w:line="360" w:lineRule="auto"/>
            <w:ind w:left="1530" w:hanging="360"/>
            <w:jc w:val="both"/>
          </w:pPr>
        </w:pPrChange>
      </w:pPr>
      <w:r w:rsidRPr="009E54CE">
        <w:rPr>
          <w:rFonts w:ascii="Bookman Old Style" w:hAnsi="Bookman Old Style"/>
          <w:sz w:val="24"/>
          <w:szCs w:val="24"/>
        </w:rPr>
        <w:t xml:space="preserve">There was an Inconsistent flow of information affecting </w:t>
      </w:r>
      <w:r w:rsidR="0060441A" w:rsidRPr="009E54CE">
        <w:rPr>
          <w:rFonts w:ascii="Bookman Old Style" w:hAnsi="Bookman Old Style"/>
          <w:sz w:val="24"/>
          <w:szCs w:val="24"/>
          <w:lang w:val="en-ZW"/>
        </w:rPr>
        <w:t xml:space="preserve">Covid-19 </w:t>
      </w:r>
      <w:r w:rsidRPr="009E54CE">
        <w:rPr>
          <w:rFonts w:ascii="Bookman Old Style" w:hAnsi="Bookman Old Style"/>
          <w:sz w:val="24"/>
          <w:szCs w:val="24"/>
        </w:rPr>
        <w:t>vaccine administration. Some HSAs/ Vaccinators ended up giving 3 doses of J&amp;J instead of two due to lack of proper and consistent communication across the facilities.</w:t>
      </w:r>
    </w:p>
    <w:p w14:paraId="506361C7" w14:textId="33E5F1C9" w:rsidR="003E3B92" w:rsidRPr="009E54CE" w:rsidRDefault="004A41CA" w:rsidP="006B6A56">
      <w:pPr>
        <w:pStyle w:val="ListParagraph"/>
        <w:numPr>
          <w:ilvl w:val="2"/>
          <w:numId w:val="16"/>
        </w:numPr>
        <w:spacing w:line="360" w:lineRule="auto"/>
        <w:jc w:val="both"/>
        <w:rPr>
          <w:rFonts w:ascii="Bookman Old Style" w:hAnsi="Bookman Old Style"/>
          <w:b/>
          <w:bCs/>
          <w:sz w:val="24"/>
          <w:szCs w:val="24"/>
        </w:rPr>
        <w:pPrChange w:id="683" w:author="Dumisani Nkhoma" w:date="2024-01-25T18:01:00Z" w16du:dateUtc="2024-01-25T16:01:00Z">
          <w:pPr>
            <w:pStyle w:val="ListParagraph"/>
            <w:numPr>
              <w:ilvl w:val="2"/>
              <w:numId w:val="3"/>
            </w:numPr>
            <w:spacing w:line="360" w:lineRule="auto"/>
            <w:ind w:left="1530" w:hanging="360"/>
            <w:jc w:val="both"/>
          </w:pPr>
        </w:pPrChange>
      </w:pPr>
      <w:r w:rsidRPr="009E54CE">
        <w:rPr>
          <w:rFonts w:ascii="Bookman Old Style" w:hAnsi="Bookman Old Style"/>
          <w:sz w:val="24"/>
          <w:szCs w:val="24"/>
        </w:rPr>
        <w:t xml:space="preserve">Some facilities </w:t>
      </w:r>
      <w:r w:rsidR="000C34A3" w:rsidRPr="009E54CE">
        <w:rPr>
          <w:rFonts w:ascii="Bookman Old Style" w:hAnsi="Bookman Old Style"/>
          <w:sz w:val="24"/>
          <w:szCs w:val="24"/>
        </w:rPr>
        <w:t>were</w:t>
      </w:r>
      <w:r w:rsidRPr="009E54CE">
        <w:rPr>
          <w:rFonts w:ascii="Bookman Old Style" w:hAnsi="Bookman Old Style"/>
          <w:sz w:val="24"/>
          <w:szCs w:val="24"/>
        </w:rPr>
        <w:t xml:space="preserve"> still using old reporting tools which affect</w:t>
      </w:r>
      <w:r w:rsidR="000C34A3" w:rsidRPr="009E54CE">
        <w:rPr>
          <w:rFonts w:ascii="Bookman Old Style" w:hAnsi="Bookman Old Style"/>
          <w:sz w:val="24"/>
          <w:szCs w:val="24"/>
        </w:rPr>
        <w:t>ed</w:t>
      </w:r>
      <w:r w:rsidRPr="009E54CE">
        <w:rPr>
          <w:rFonts w:ascii="Bookman Old Style" w:hAnsi="Bookman Old Style"/>
          <w:sz w:val="24"/>
          <w:szCs w:val="24"/>
        </w:rPr>
        <w:t xml:space="preserve"> data quality.</w:t>
      </w:r>
    </w:p>
    <w:p w14:paraId="2D6F8FF0" w14:textId="2BF1B352" w:rsidR="000C34A3" w:rsidRPr="009E54CE" w:rsidRDefault="00902B38" w:rsidP="006B6A56">
      <w:pPr>
        <w:pStyle w:val="ListParagraph"/>
        <w:numPr>
          <w:ilvl w:val="2"/>
          <w:numId w:val="16"/>
        </w:numPr>
        <w:spacing w:line="360" w:lineRule="auto"/>
        <w:jc w:val="both"/>
        <w:rPr>
          <w:rFonts w:ascii="Bookman Old Style" w:hAnsi="Bookman Old Style"/>
          <w:sz w:val="24"/>
          <w:szCs w:val="24"/>
        </w:rPr>
        <w:pPrChange w:id="684" w:author="Dumisani Nkhoma" w:date="2024-01-25T18:01:00Z" w16du:dateUtc="2024-01-25T16:01:00Z">
          <w:pPr>
            <w:pStyle w:val="ListParagraph"/>
            <w:numPr>
              <w:ilvl w:val="2"/>
              <w:numId w:val="3"/>
            </w:numPr>
            <w:spacing w:line="360" w:lineRule="auto"/>
            <w:ind w:left="1530" w:hanging="360"/>
            <w:jc w:val="both"/>
          </w:pPr>
        </w:pPrChange>
      </w:pPr>
      <w:r w:rsidRPr="009E54CE">
        <w:rPr>
          <w:rFonts w:ascii="Bookman Old Style" w:hAnsi="Bookman Old Style"/>
          <w:sz w:val="24"/>
          <w:szCs w:val="24"/>
        </w:rPr>
        <w:t>During orientations of community leaders in Phalombe, CHAM encountered challenges due to heavy rains, which led to participants travelling long distances to attend meetings</w:t>
      </w:r>
      <w:r w:rsidR="000C34A3" w:rsidRPr="009E54CE">
        <w:rPr>
          <w:rFonts w:ascii="Bookman Old Style" w:hAnsi="Bookman Old Style"/>
          <w:sz w:val="24"/>
          <w:szCs w:val="24"/>
        </w:rPr>
        <w:t>.</w:t>
      </w:r>
    </w:p>
    <w:p w14:paraId="6E0574B8" w14:textId="0432BB27" w:rsidR="000C34A3" w:rsidRPr="009E54CE" w:rsidRDefault="000C34A3" w:rsidP="006B6A56">
      <w:pPr>
        <w:pStyle w:val="ListParagraph"/>
        <w:numPr>
          <w:ilvl w:val="2"/>
          <w:numId w:val="16"/>
        </w:numPr>
        <w:spacing w:line="360" w:lineRule="auto"/>
        <w:jc w:val="both"/>
        <w:rPr>
          <w:rFonts w:ascii="Bookman Old Style" w:hAnsi="Bookman Old Style"/>
          <w:sz w:val="24"/>
          <w:szCs w:val="24"/>
        </w:rPr>
        <w:pPrChange w:id="685" w:author="Dumisani Nkhoma" w:date="2024-01-25T18:01:00Z" w16du:dateUtc="2024-01-25T16:01:00Z">
          <w:pPr>
            <w:pStyle w:val="ListParagraph"/>
            <w:numPr>
              <w:ilvl w:val="2"/>
              <w:numId w:val="3"/>
            </w:numPr>
            <w:spacing w:line="360" w:lineRule="auto"/>
            <w:ind w:left="1530" w:hanging="360"/>
            <w:jc w:val="both"/>
          </w:pPr>
        </w:pPrChange>
      </w:pPr>
      <w:r w:rsidRPr="009E54CE">
        <w:rPr>
          <w:rFonts w:ascii="Bookman Old Style" w:hAnsi="Bookman Old Style"/>
          <w:sz w:val="24"/>
          <w:szCs w:val="24"/>
        </w:rPr>
        <w:t>Malawi experienced cyclone Freddy, which devastated VAN project districts among other southern districts. This led to wholesale destruction of roads, infrastructure including health facilities, injuries, loss of life and crops.</w:t>
      </w:r>
    </w:p>
    <w:p w14:paraId="44298877" w14:textId="77777777" w:rsidR="00424AA0" w:rsidRPr="009E54CE" w:rsidRDefault="00424AA0" w:rsidP="009E54CE">
      <w:pPr>
        <w:spacing w:line="360" w:lineRule="auto"/>
        <w:jc w:val="both"/>
        <w:rPr>
          <w:rFonts w:ascii="Bookman Old Style" w:hAnsi="Bookman Old Style"/>
          <w:sz w:val="24"/>
          <w:szCs w:val="24"/>
        </w:rPr>
      </w:pPr>
    </w:p>
    <w:tbl>
      <w:tblPr>
        <w:tblStyle w:val="TableGrid"/>
        <w:tblW w:w="9493" w:type="dxa"/>
        <w:tblLook w:val="04A0" w:firstRow="1" w:lastRow="0" w:firstColumn="1" w:lastColumn="0" w:noHBand="0" w:noVBand="1"/>
      </w:tblPr>
      <w:tblGrid>
        <w:gridCol w:w="4508"/>
        <w:gridCol w:w="4985"/>
      </w:tblGrid>
      <w:tr w:rsidR="00424AA0" w:rsidRPr="009E54CE" w14:paraId="48DEE5BF" w14:textId="77777777" w:rsidTr="00424AA0">
        <w:tc>
          <w:tcPr>
            <w:tcW w:w="4508" w:type="dxa"/>
            <w:vAlign w:val="center"/>
          </w:tcPr>
          <w:p w14:paraId="6C68F0BE" w14:textId="77777777" w:rsidR="00424AA0" w:rsidRPr="009E54CE" w:rsidRDefault="00424AA0" w:rsidP="009E54CE">
            <w:pPr>
              <w:spacing w:line="360" w:lineRule="auto"/>
              <w:jc w:val="both"/>
              <w:rPr>
                <w:rFonts w:ascii="Bookman Old Style" w:hAnsi="Bookman Old Style" w:cs="Segoe UI"/>
                <w:b/>
                <w:bCs/>
                <w:color w:val="1C1917"/>
                <w:sz w:val="24"/>
                <w:szCs w:val="24"/>
              </w:rPr>
            </w:pPr>
            <w:r w:rsidRPr="009E54CE">
              <w:rPr>
                <w:rFonts w:ascii="Bookman Old Style" w:hAnsi="Bookman Old Style" w:cs="Segoe UI"/>
                <w:b/>
                <w:bCs/>
                <w:color w:val="1C1917"/>
                <w:sz w:val="24"/>
                <w:szCs w:val="24"/>
              </w:rPr>
              <w:t>Challenge</w:t>
            </w:r>
          </w:p>
        </w:tc>
        <w:tc>
          <w:tcPr>
            <w:tcW w:w="4985" w:type="dxa"/>
            <w:vAlign w:val="center"/>
          </w:tcPr>
          <w:p w14:paraId="10E8AA6E" w14:textId="77777777" w:rsidR="00424AA0" w:rsidRPr="009E54CE" w:rsidRDefault="00424AA0" w:rsidP="009E54CE">
            <w:pPr>
              <w:spacing w:line="360" w:lineRule="auto"/>
              <w:jc w:val="both"/>
              <w:rPr>
                <w:rFonts w:ascii="Bookman Old Style" w:hAnsi="Bookman Old Style" w:cs="Segoe UI"/>
                <w:b/>
                <w:bCs/>
                <w:color w:val="1C1917"/>
                <w:sz w:val="24"/>
                <w:szCs w:val="24"/>
              </w:rPr>
            </w:pPr>
            <w:r w:rsidRPr="009E54CE">
              <w:rPr>
                <w:rFonts w:ascii="Bookman Old Style" w:hAnsi="Bookman Old Style" w:cs="Segoe UI"/>
                <w:b/>
                <w:bCs/>
                <w:color w:val="1C1917"/>
                <w:sz w:val="24"/>
                <w:szCs w:val="24"/>
              </w:rPr>
              <w:t>Mitigation/Adaptation Strategies</w:t>
            </w:r>
          </w:p>
        </w:tc>
      </w:tr>
      <w:tr w:rsidR="00424AA0" w:rsidRPr="009E54CE" w14:paraId="78DEF449" w14:textId="77777777" w:rsidTr="00424AA0">
        <w:tc>
          <w:tcPr>
            <w:tcW w:w="4508" w:type="dxa"/>
            <w:vAlign w:val="center"/>
          </w:tcPr>
          <w:p w14:paraId="2A20BB89" w14:textId="77777777" w:rsidR="00424AA0" w:rsidRPr="009E54CE" w:rsidRDefault="00424AA0" w:rsidP="009E54CE">
            <w:pPr>
              <w:spacing w:line="360" w:lineRule="auto"/>
              <w:jc w:val="both"/>
              <w:rPr>
                <w:rFonts w:ascii="Bookman Old Style" w:hAnsi="Bookman Old Style" w:cs="Segoe UI"/>
                <w:color w:val="1C1917"/>
                <w:sz w:val="24"/>
                <w:szCs w:val="24"/>
              </w:rPr>
            </w:pPr>
            <w:r w:rsidRPr="009E54CE">
              <w:rPr>
                <w:rFonts w:ascii="Bookman Old Style" w:hAnsi="Bookman Old Style" w:cs="Segoe UI"/>
                <w:color w:val="1C1917"/>
                <w:sz w:val="24"/>
                <w:szCs w:val="24"/>
              </w:rPr>
              <w:t>Hunger/changed priorities due to cyclone.</w:t>
            </w:r>
          </w:p>
        </w:tc>
        <w:tc>
          <w:tcPr>
            <w:tcW w:w="4985" w:type="dxa"/>
            <w:vAlign w:val="center"/>
          </w:tcPr>
          <w:p w14:paraId="44C746DE" w14:textId="17797AB2" w:rsidR="00424AA0" w:rsidRPr="009E54CE" w:rsidRDefault="00424AA0" w:rsidP="009E54CE">
            <w:pPr>
              <w:pStyle w:val="ListParagraph"/>
              <w:numPr>
                <w:ilvl w:val="0"/>
                <w:numId w:val="7"/>
              </w:numPr>
              <w:spacing w:line="360" w:lineRule="auto"/>
              <w:jc w:val="both"/>
              <w:rPr>
                <w:rFonts w:ascii="Bookman Old Style" w:hAnsi="Bookman Old Style" w:cs="Segoe UI"/>
                <w:color w:val="1C1917"/>
                <w:sz w:val="24"/>
                <w:szCs w:val="24"/>
              </w:rPr>
            </w:pPr>
            <w:r w:rsidRPr="009E54CE">
              <w:rPr>
                <w:rFonts w:ascii="Bookman Old Style" w:hAnsi="Bookman Old Style" w:cs="Segoe UI"/>
                <w:color w:val="1C1917"/>
                <w:sz w:val="24"/>
                <w:szCs w:val="24"/>
              </w:rPr>
              <w:t xml:space="preserve">Integrate </w:t>
            </w:r>
            <w:r w:rsidR="0060441A" w:rsidRPr="009E54CE">
              <w:rPr>
                <w:rFonts w:ascii="Bookman Old Style" w:hAnsi="Bookman Old Style"/>
                <w:sz w:val="24"/>
                <w:szCs w:val="24"/>
                <w:lang w:val="en-ZW"/>
              </w:rPr>
              <w:t xml:space="preserve">Covid-19 </w:t>
            </w:r>
            <w:r w:rsidRPr="009E54CE">
              <w:rPr>
                <w:rFonts w:ascii="Bookman Old Style" w:hAnsi="Bookman Old Style" w:cs="Segoe UI"/>
                <w:color w:val="1C1917"/>
                <w:sz w:val="24"/>
                <w:szCs w:val="24"/>
              </w:rPr>
              <w:t>messaging into relief efforts.</w:t>
            </w:r>
          </w:p>
          <w:p w14:paraId="2BF69328" w14:textId="77777777" w:rsidR="00424AA0" w:rsidRPr="009E54CE" w:rsidRDefault="00424AA0" w:rsidP="009E54CE">
            <w:pPr>
              <w:spacing w:line="360" w:lineRule="auto"/>
              <w:ind w:left="360"/>
              <w:jc w:val="both"/>
              <w:rPr>
                <w:rFonts w:ascii="Bookman Old Style" w:hAnsi="Bookman Old Style" w:cs="Segoe UI"/>
                <w:color w:val="1C1917"/>
                <w:sz w:val="24"/>
                <w:szCs w:val="24"/>
              </w:rPr>
            </w:pPr>
          </w:p>
          <w:p w14:paraId="2D783D93" w14:textId="2A64CDDD" w:rsidR="00424AA0" w:rsidRPr="009E54CE" w:rsidRDefault="00424AA0" w:rsidP="009E54CE">
            <w:pPr>
              <w:pStyle w:val="ListParagraph"/>
              <w:numPr>
                <w:ilvl w:val="0"/>
                <w:numId w:val="6"/>
              </w:numPr>
              <w:spacing w:line="360" w:lineRule="auto"/>
              <w:jc w:val="both"/>
              <w:rPr>
                <w:rFonts w:ascii="Bookman Old Style" w:hAnsi="Bookman Old Style" w:cs="Segoe UI"/>
                <w:color w:val="1C1917"/>
                <w:sz w:val="24"/>
                <w:szCs w:val="24"/>
              </w:rPr>
            </w:pPr>
            <w:r w:rsidRPr="009E54CE">
              <w:rPr>
                <w:rFonts w:ascii="Bookman Old Style" w:hAnsi="Bookman Old Style" w:cs="Segoe UI"/>
                <w:color w:val="1C1917"/>
                <w:sz w:val="24"/>
                <w:szCs w:val="24"/>
              </w:rPr>
              <w:t>Partnered with ADCs to ensure relief groups activities were integrated with health promotion activities.</w:t>
            </w:r>
          </w:p>
        </w:tc>
      </w:tr>
      <w:tr w:rsidR="00424AA0" w:rsidRPr="009E54CE" w14:paraId="1A7A8818" w14:textId="77777777" w:rsidTr="00424AA0">
        <w:tc>
          <w:tcPr>
            <w:tcW w:w="4508" w:type="dxa"/>
            <w:vAlign w:val="center"/>
          </w:tcPr>
          <w:p w14:paraId="1C4E8417" w14:textId="783A70E5" w:rsidR="00424AA0" w:rsidRPr="009E54CE" w:rsidRDefault="00424AA0" w:rsidP="009E54CE">
            <w:pPr>
              <w:spacing w:line="360" w:lineRule="auto"/>
              <w:jc w:val="both"/>
              <w:rPr>
                <w:rFonts w:ascii="Bookman Old Style" w:hAnsi="Bookman Old Style" w:cs="Segoe UI"/>
                <w:color w:val="1C1917"/>
                <w:sz w:val="24"/>
                <w:szCs w:val="24"/>
              </w:rPr>
            </w:pPr>
            <w:r w:rsidRPr="009E54CE">
              <w:rPr>
                <w:rFonts w:ascii="Bookman Old Style" w:hAnsi="Bookman Old Style" w:cs="Segoe UI"/>
                <w:color w:val="1C1917"/>
                <w:sz w:val="24"/>
                <w:szCs w:val="24"/>
              </w:rPr>
              <w:t xml:space="preserve">Reluctance to integrate </w:t>
            </w:r>
            <w:r w:rsidR="0060441A" w:rsidRPr="009E54CE">
              <w:rPr>
                <w:rFonts w:ascii="Bookman Old Style" w:hAnsi="Bookman Old Style"/>
                <w:sz w:val="24"/>
                <w:szCs w:val="24"/>
                <w:lang w:val="en-ZW"/>
              </w:rPr>
              <w:t>Covid-</w:t>
            </w:r>
            <w:proofErr w:type="gramStart"/>
            <w:r w:rsidR="0060441A" w:rsidRPr="009E54CE">
              <w:rPr>
                <w:rFonts w:ascii="Bookman Old Style" w:hAnsi="Bookman Old Style"/>
                <w:sz w:val="24"/>
                <w:szCs w:val="24"/>
                <w:lang w:val="en-ZW"/>
              </w:rPr>
              <w:t xml:space="preserve">19 </w:t>
            </w:r>
            <w:r w:rsidRPr="009E54CE">
              <w:rPr>
                <w:rFonts w:ascii="Bookman Old Style" w:hAnsi="Bookman Old Style" w:cs="Segoe UI"/>
                <w:color w:val="1C1917"/>
                <w:sz w:val="24"/>
                <w:szCs w:val="24"/>
              </w:rPr>
              <w:t xml:space="preserve"> vaccination</w:t>
            </w:r>
            <w:proofErr w:type="gramEnd"/>
            <w:r w:rsidRPr="009E54CE">
              <w:rPr>
                <w:rFonts w:ascii="Bookman Old Style" w:hAnsi="Bookman Old Style" w:cs="Segoe UI"/>
                <w:color w:val="1C1917"/>
                <w:sz w:val="24"/>
                <w:szCs w:val="24"/>
              </w:rPr>
              <w:t xml:space="preserve"> with other services</w:t>
            </w:r>
          </w:p>
        </w:tc>
        <w:tc>
          <w:tcPr>
            <w:tcW w:w="4985" w:type="dxa"/>
            <w:vAlign w:val="center"/>
          </w:tcPr>
          <w:p w14:paraId="0B2E2BAB" w14:textId="77777777" w:rsidR="00424AA0" w:rsidRPr="009E54CE" w:rsidRDefault="00424AA0" w:rsidP="009E54CE">
            <w:pPr>
              <w:pStyle w:val="ListParagraph"/>
              <w:numPr>
                <w:ilvl w:val="0"/>
                <w:numId w:val="6"/>
              </w:numPr>
              <w:spacing w:after="160" w:line="360" w:lineRule="auto"/>
              <w:jc w:val="both"/>
              <w:rPr>
                <w:rFonts w:ascii="Bookman Old Style" w:hAnsi="Bookman Old Style" w:cs="Segoe UI"/>
                <w:color w:val="1C1917"/>
                <w:sz w:val="24"/>
                <w:szCs w:val="24"/>
              </w:rPr>
            </w:pPr>
            <w:r w:rsidRPr="009E54CE">
              <w:rPr>
                <w:rFonts w:ascii="Bookman Old Style" w:hAnsi="Bookman Old Style" w:cs="Segoe UI"/>
                <w:color w:val="1C1917"/>
                <w:sz w:val="24"/>
                <w:szCs w:val="24"/>
              </w:rPr>
              <w:t>Oriented CHWs on importance of integration</w:t>
            </w:r>
          </w:p>
          <w:p w14:paraId="054DF346" w14:textId="77777777" w:rsidR="00424AA0" w:rsidRPr="009E54CE" w:rsidRDefault="00424AA0" w:rsidP="009E54CE">
            <w:pPr>
              <w:pStyle w:val="ListParagraph"/>
              <w:numPr>
                <w:ilvl w:val="0"/>
                <w:numId w:val="6"/>
              </w:numPr>
              <w:spacing w:line="360" w:lineRule="auto"/>
              <w:jc w:val="both"/>
              <w:rPr>
                <w:rFonts w:ascii="Bookman Old Style" w:hAnsi="Bookman Old Style" w:cs="Segoe UI"/>
                <w:color w:val="1C1917"/>
                <w:sz w:val="24"/>
                <w:szCs w:val="24"/>
              </w:rPr>
            </w:pPr>
            <w:r w:rsidRPr="009E54CE">
              <w:rPr>
                <w:rFonts w:ascii="Bookman Old Style" w:hAnsi="Bookman Old Style" w:cs="Segoe UI"/>
                <w:color w:val="1C1917"/>
                <w:sz w:val="24"/>
                <w:szCs w:val="24"/>
              </w:rPr>
              <w:t>Engaged other primary care coordinators on integration and supported to access reporting tools</w:t>
            </w:r>
          </w:p>
        </w:tc>
      </w:tr>
      <w:tr w:rsidR="00424AA0" w:rsidRPr="009E54CE" w14:paraId="4D4442CF" w14:textId="77777777" w:rsidTr="00424AA0">
        <w:tc>
          <w:tcPr>
            <w:tcW w:w="4508" w:type="dxa"/>
            <w:vAlign w:val="center"/>
          </w:tcPr>
          <w:p w14:paraId="69C3B504" w14:textId="77777777" w:rsidR="00424AA0" w:rsidRPr="009E54CE" w:rsidRDefault="00424AA0" w:rsidP="009E54CE">
            <w:pPr>
              <w:spacing w:line="360" w:lineRule="auto"/>
              <w:jc w:val="both"/>
              <w:rPr>
                <w:rFonts w:ascii="Bookman Old Style" w:hAnsi="Bookman Old Style" w:cs="Segoe UI"/>
                <w:color w:val="1C1917"/>
                <w:sz w:val="24"/>
                <w:szCs w:val="24"/>
              </w:rPr>
            </w:pPr>
            <w:r w:rsidRPr="009E54CE">
              <w:rPr>
                <w:rFonts w:ascii="Bookman Old Style" w:hAnsi="Bookman Old Style" w:cs="Segoe UI"/>
                <w:color w:val="1C1917"/>
                <w:sz w:val="24"/>
                <w:szCs w:val="24"/>
              </w:rPr>
              <w:t>National fuel shortage</w:t>
            </w:r>
          </w:p>
        </w:tc>
        <w:tc>
          <w:tcPr>
            <w:tcW w:w="4985" w:type="dxa"/>
            <w:vAlign w:val="center"/>
          </w:tcPr>
          <w:p w14:paraId="1404526B" w14:textId="77777777" w:rsidR="00424AA0" w:rsidRPr="009E54CE" w:rsidRDefault="00424AA0" w:rsidP="009E54CE">
            <w:pPr>
              <w:pStyle w:val="ListParagraph"/>
              <w:numPr>
                <w:ilvl w:val="0"/>
                <w:numId w:val="8"/>
              </w:numPr>
              <w:spacing w:line="360" w:lineRule="auto"/>
              <w:jc w:val="both"/>
              <w:rPr>
                <w:rFonts w:ascii="Bookman Old Style" w:hAnsi="Bookman Old Style" w:cs="Segoe UI"/>
                <w:color w:val="1C1917"/>
                <w:sz w:val="24"/>
                <w:szCs w:val="24"/>
              </w:rPr>
            </w:pPr>
            <w:r w:rsidRPr="009E54CE">
              <w:rPr>
                <w:rFonts w:ascii="Bookman Old Style" w:hAnsi="Bookman Old Style" w:cs="Segoe UI"/>
                <w:color w:val="1C1917"/>
                <w:sz w:val="24"/>
                <w:szCs w:val="24"/>
              </w:rPr>
              <w:t xml:space="preserve">Strategically planned with DHOs to minimize travel </w:t>
            </w:r>
          </w:p>
          <w:p w14:paraId="04DA7EEF" w14:textId="77777777" w:rsidR="00424AA0" w:rsidRPr="009E54CE" w:rsidRDefault="00424AA0" w:rsidP="009E54CE">
            <w:pPr>
              <w:pStyle w:val="ListParagraph"/>
              <w:numPr>
                <w:ilvl w:val="0"/>
                <w:numId w:val="8"/>
              </w:numPr>
              <w:spacing w:line="360" w:lineRule="auto"/>
              <w:jc w:val="both"/>
              <w:rPr>
                <w:rFonts w:ascii="Bookman Old Style" w:hAnsi="Bookman Old Style" w:cs="Segoe UI"/>
                <w:color w:val="1C1917"/>
                <w:sz w:val="24"/>
                <w:szCs w:val="24"/>
              </w:rPr>
            </w:pPr>
            <w:r w:rsidRPr="009E54CE">
              <w:rPr>
                <w:rFonts w:ascii="Bookman Old Style" w:hAnsi="Bookman Old Style" w:cs="Segoe UI"/>
                <w:color w:val="1C1917"/>
                <w:sz w:val="24"/>
                <w:szCs w:val="24"/>
              </w:rPr>
              <w:t>Prioritized accessible locations</w:t>
            </w:r>
          </w:p>
        </w:tc>
      </w:tr>
      <w:tr w:rsidR="00424AA0" w:rsidRPr="009E54CE" w14:paraId="423682D4" w14:textId="77777777" w:rsidTr="00424AA0">
        <w:tc>
          <w:tcPr>
            <w:tcW w:w="4508" w:type="dxa"/>
            <w:vAlign w:val="center"/>
          </w:tcPr>
          <w:p w14:paraId="4EC3CA94" w14:textId="097201F4" w:rsidR="00424AA0" w:rsidRPr="009E54CE" w:rsidRDefault="00424AA0" w:rsidP="009E54CE">
            <w:pPr>
              <w:spacing w:line="360" w:lineRule="auto"/>
              <w:jc w:val="both"/>
              <w:rPr>
                <w:rFonts w:ascii="Bookman Old Style" w:hAnsi="Bookman Old Style" w:cs="Segoe UI"/>
                <w:color w:val="1C1917"/>
                <w:sz w:val="24"/>
                <w:szCs w:val="24"/>
              </w:rPr>
            </w:pPr>
            <w:r w:rsidRPr="009E54CE">
              <w:rPr>
                <w:rFonts w:ascii="Bookman Old Style" w:hAnsi="Bookman Old Style" w:cs="Segoe UI"/>
                <w:color w:val="1C1917"/>
                <w:sz w:val="24"/>
                <w:szCs w:val="24"/>
              </w:rPr>
              <w:t>Dissolved community structures</w:t>
            </w:r>
            <w:r w:rsidR="00C368F2" w:rsidRPr="009E54CE">
              <w:rPr>
                <w:rFonts w:ascii="Bookman Old Style" w:hAnsi="Bookman Old Style" w:cs="Segoe UI"/>
                <w:color w:val="1C1917"/>
                <w:sz w:val="24"/>
                <w:szCs w:val="24"/>
              </w:rPr>
              <w:t xml:space="preserve"> (ADC)</w:t>
            </w:r>
          </w:p>
        </w:tc>
        <w:tc>
          <w:tcPr>
            <w:tcW w:w="4985" w:type="dxa"/>
            <w:vAlign w:val="center"/>
          </w:tcPr>
          <w:p w14:paraId="483F5F44" w14:textId="750A0AAF" w:rsidR="00424AA0" w:rsidRPr="009E54CE" w:rsidRDefault="00424AA0" w:rsidP="009E54CE">
            <w:pPr>
              <w:pStyle w:val="ListParagraph"/>
              <w:numPr>
                <w:ilvl w:val="0"/>
                <w:numId w:val="9"/>
              </w:numPr>
              <w:spacing w:line="360" w:lineRule="auto"/>
              <w:jc w:val="both"/>
              <w:rPr>
                <w:rFonts w:ascii="Bookman Old Style" w:hAnsi="Bookman Old Style" w:cs="Segoe UI"/>
                <w:color w:val="1C1917"/>
                <w:sz w:val="24"/>
                <w:szCs w:val="24"/>
              </w:rPr>
            </w:pPr>
            <w:r w:rsidRPr="009E54CE">
              <w:rPr>
                <w:rFonts w:ascii="Bookman Old Style" w:hAnsi="Bookman Old Style" w:cs="Segoe UI"/>
                <w:color w:val="1C1917"/>
                <w:sz w:val="24"/>
                <w:szCs w:val="24"/>
              </w:rPr>
              <w:t xml:space="preserve">Use local </w:t>
            </w:r>
            <w:proofErr w:type="gramStart"/>
            <w:r w:rsidRPr="009E54CE">
              <w:rPr>
                <w:rFonts w:ascii="Bookman Old Style" w:hAnsi="Bookman Old Style" w:cs="Segoe UI"/>
                <w:color w:val="1C1917"/>
                <w:sz w:val="24"/>
                <w:szCs w:val="24"/>
              </w:rPr>
              <w:t>leaders</w:t>
            </w:r>
            <w:r w:rsidR="00C368F2" w:rsidRPr="009E54CE">
              <w:rPr>
                <w:rFonts w:ascii="Bookman Old Style" w:hAnsi="Bookman Old Style" w:cs="Segoe UI"/>
                <w:color w:val="1C1917"/>
                <w:sz w:val="24"/>
                <w:szCs w:val="24"/>
              </w:rPr>
              <w:t>(</w:t>
            </w:r>
            <w:proofErr w:type="gramEnd"/>
            <w:r w:rsidR="00C368F2" w:rsidRPr="009E54CE">
              <w:rPr>
                <w:rFonts w:ascii="Bookman Old Style" w:hAnsi="Bookman Old Style" w:cs="Segoe UI"/>
                <w:color w:val="1C1917"/>
                <w:sz w:val="24"/>
                <w:szCs w:val="24"/>
              </w:rPr>
              <w:t>T/As/</w:t>
            </w:r>
            <w:proofErr w:type="spellStart"/>
            <w:r w:rsidR="00C368F2" w:rsidRPr="009E54CE">
              <w:rPr>
                <w:rFonts w:ascii="Bookman Old Style" w:hAnsi="Bookman Old Style" w:cs="Segoe UI"/>
                <w:color w:val="1C1917"/>
                <w:sz w:val="24"/>
                <w:szCs w:val="24"/>
              </w:rPr>
              <w:t>GvHs</w:t>
            </w:r>
            <w:proofErr w:type="spellEnd"/>
            <w:r w:rsidRPr="009E54CE">
              <w:rPr>
                <w:rFonts w:ascii="Bookman Old Style" w:hAnsi="Bookman Old Style" w:cs="Segoe UI"/>
                <w:color w:val="1C1917"/>
                <w:sz w:val="24"/>
                <w:szCs w:val="24"/>
              </w:rPr>
              <w:t xml:space="preserve">  and champions for </w:t>
            </w:r>
            <w:r w:rsidR="00C368F2" w:rsidRPr="009E54CE">
              <w:rPr>
                <w:rFonts w:ascii="Bookman Old Style" w:hAnsi="Bookman Old Style" w:cs="Segoe UI"/>
                <w:color w:val="1C1917"/>
                <w:sz w:val="24"/>
                <w:szCs w:val="24"/>
              </w:rPr>
              <w:t>sensitization campaign</w:t>
            </w:r>
          </w:p>
        </w:tc>
      </w:tr>
      <w:tr w:rsidR="00424AA0" w:rsidRPr="009E54CE" w14:paraId="6CD87C69" w14:textId="77777777" w:rsidTr="00424AA0">
        <w:tc>
          <w:tcPr>
            <w:tcW w:w="4508" w:type="dxa"/>
            <w:vAlign w:val="center"/>
          </w:tcPr>
          <w:p w14:paraId="4045D1A9" w14:textId="77777777" w:rsidR="00424AA0" w:rsidRPr="009E54CE" w:rsidRDefault="00424AA0" w:rsidP="009E54CE">
            <w:pPr>
              <w:spacing w:line="360" w:lineRule="auto"/>
              <w:jc w:val="both"/>
              <w:rPr>
                <w:rFonts w:ascii="Bookman Old Style" w:hAnsi="Bookman Old Style" w:cs="Segoe UI"/>
                <w:color w:val="1C1917"/>
                <w:sz w:val="24"/>
                <w:szCs w:val="24"/>
              </w:rPr>
            </w:pPr>
            <w:r w:rsidRPr="009E54CE">
              <w:rPr>
                <w:rFonts w:ascii="Bookman Old Style" w:hAnsi="Bookman Old Style" w:cs="Segoe UI"/>
                <w:color w:val="1C1917"/>
                <w:sz w:val="24"/>
                <w:szCs w:val="24"/>
              </w:rPr>
              <w:t>Declining interest due to WHO change</w:t>
            </w:r>
          </w:p>
        </w:tc>
        <w:tc>
          <w:tcPr>
            <w:tcW w:w="4985" w:type="dxa"/>
            <w:vAlign w:val="center"/>
          </w:tcPr>
          <w:p w14:paraId="518927A5" w14:textId="77777777" w:rsidR="00424AA0" w:rsidRPr="009E54CE" w:rsidRDefault="00424AA0" w:rsidP="009E54CE">
            <w:pPr>
              <w:pStyle w:val="ListParagraph"/>
              <w:numPr>
                <w:ilvl w:val="0"/>
                <w:numId w:val="9"/>
              </w:numPr>
              <w:spacing w:after="160" w:line="360" w:lineRule="auto"/>
              <w:jc w:val="both"/>
              <w:rPr>
                <w:rFonts w:ascii="Bookman Old Style" w:hAnsi="Bookman Old Style" w:cs="Segoe UI"/>
                <w:color w:val="1C1917"/>
                <w:sz w:val="24"/>
                <w:szCs w:val="24"/>
              </w:rPr>
            </w:pPr>
            <w:r w:rsidRPr="009E54CE">
              <w:rPr>
                <w:rFonts w:ascii="Bookman Old Style" w:hAnsi="Bookman Old Style" w:cs="Segoe UI"/>
                <w:color w:val="1C1917"/>
                <w:sz w:val="24"/>
                <w:szCs w:val="24"/>
              </w:rPr>
              <w:t xml:space="preserve"> Continued to Share testimonials of vaccine successes and benefits of vaccination during community sensitization campaigns</w:t>
            </w:r>
          </w:p>
          <w:p w14:paraId="15C2CA53" w14:textId="77777777" w:rsidR="00424AA0" w:rsidRPr="009E54CE" w:rsidRDefault="00424AA0" w:rsidP="009E54CE">
            <w:pPr>
              <w:pStyle w:val="ListParagraph"/>
              <w:numPr>
                <w:ilvl w:val="0"/>
                <w:numId w:val="9"/>
              </w:numPr>
              <w:spacing w:line="360" w:lineRule="auto"/>
              <w:jc w:val="both"/>
              <w:rPr>
                <w:rFonts w:ascii="Bookman Old Style" w:hAnsi="Bookman Old Style" w:cs="Segoe UI"/>
                <w:color w:val="1C1917"/>
                <w:sz w:val="24"/>
                <w:szCs w:val="24"/>
              </w:rPr>
            </w:pPr>
            <w:r w:rsidRPr="009E54CE">
              <w:rPr>
                <w:rFonts w:ascii="Bookman Old Style" w:hAnsi="Bookman Old Style" w:cs="Segoe UI"/>
                <w:color w:val="1C1917"/>
                <w:sz w:val="24"/>
                <w:szCs w:val="24"/>
              </w:rPr>
              <w:t xml:space="preserve">Continued with RCCE through social media </w:t>
            </w:r>
          </w:p>
        </w:tc>
      </w:tr>
      <w:tr w:rsidR="00424AA0" w:rsidRPr="009E54CE" w14:paraId="38D8F6AD" w14:textId="77777777" w:rsidTr="00424AA0">
        <w:tc>
          <w:tcPr>
            <w:tcW w:w="4508" w:type="dxa"/>
            <w:vAlign w:val="center"/>
          </w:tcPr>
          <w:p w14:paraId="4829B311" w14:textId="77777777" w:rsidR="00424AA0" w:rsidRPr="009E54CE" w:rsidRDefault="00424AA0" w:rsidP="009E54CE">
            <w:pPr>
              <w:spacing w:line="360" w:lineRule="auto"/>
              <w:jc w:val="both"/>
              <w:rPr>
                <w:rFonts w:ascii="Bookman Old Style" w:hAnsi="Bookman Old Style" w:cs="Segoe UI"/>
                <w:color w:val="1C1917"/>
                <w:sz w:val="24"/>
                <w:szCs w:val="24"/>
              </w:rPr>
            </w:pPr>
            <w:r w:rsidRPr="009E54CE">
              <w:rPr>
                <w:rFonts w:ascii="Bookman Old Style" w:hAnsi="Bookman Old Style" w:cs="Segoe UI"/>
                <w:color w:val="1C1917"/>
                <w:sz w:val="24"/>
                <w:szCs w:val="24"/>
              </w:rPr>
              <w:t>Inconsistent information flow</w:t>
            </w:r>
          </w:p>
        </w:tc>
        <w:tc>
          <w:tcPr>
            <w:tcW w:w="4985" w:type="dxa"/>
            <w:vAlign w:val="center"/>
          </w:tcPr>
          <w:p w14:paraId="02C774D0" w14:textId="77777777" w:rsidR="00424AA0" w:rsidRPr="009E54CE" w:rsidRDefault="00424AA0" w:rsidP="009E54CE">
            <w:pPr>
              <w:pStyle w:val="ListParagraph"/>
              <w:numPr>
                <w:ilvl w:val="0"/>
                <w:numId w:val="10"/>
              </w:numPr>
              <w:spacing w:line="360" w:lineRule="auto"/>
              <w:jc w:val="both"/>
              <w:rPr>
                <w:rFonts w:ascii="Bookman Old Style" w:hAnsi="Bookman Old Style" w:cs="Segoe UI"/>
                <w:color w:val="1C1917"/>
                <w:sz w:val="24"/>
                <w:szCs w:val="24"/>
              </w:rPr>
            </w:pPr>
            <w:r w:rsidRPr="009E54CE">
              <w:rPr>
                <w:rFonts w:ascii="Bookman Old Style" w:hAnsi="Bookman Old Style" w:cs="Segoe UI"/>
                <w:color w:val="1C1917"/>
                <w:sz w:val="24"/>
                <w:szCs w:val="24"/>
              </w:rPr>
              <w:t xml:space="preserve">Conducted Refreshers on vaccine and data management protocols </w:t>
            </w:r>
            <w:r w:rsidRPr="009E54CE">
              <w:rPr>
                <w:rFonts w:ascii="Bookman Old Style" w:hAnsi="Bookman Old Style" w:cs="Segoe UI"/>
                <w:color w:val="1C1917"/>
                <w:sz w:val="24"/>
                <w:szCs w:val="24"/>
              </w:rPr>
              <w:lastRenderedPageBreak/>
              <w:t>during facility based supportive supervision</w:t>
            </w:r>
          </w:p>
        </w:tc>
      </w:tr>
    </w:tbl>
    <w:p w14:paraId="2BC241BA" w14:textId="77777777" w:rsidR="00424AA0" w:rsidRPr="009E54CE" w:rsidRDefault="00424AA0" w:rsidP="009E54CE">
      <w:pPr>
        <w:spacing w:line="360" w:lineRule="auto"/>
        <w:jc w:val="both"/>
        <w:rPr>
          <w:rFonts w:ascii="Bookman Old Style" w:hAnsi="Bookman Old Style"/>
          <w:sz w:val="24"/>
          <w:szCs w:val="24"/>
        </w:rPr>
      </w:pPr>
    </w:p>
    <w:p w14:paraId="45FA2D2F" w14:textId="77777777" w:rsidR="00424AA0" w:rsidRPr="009E54CE" w:rsidRDefault="00424AA0" w:rsidP="009E54CE">
      <w:pPr>
        <w:pStyle w:val="ListParagraph"/>
        <w:spacing w:line="360" w:lineRule="auto"/>
        <w:ind w:left="360"/>
        <w:jc w:val="both"/>
        <w:rPr>
          <w:rFonts w:ascii="Bookman Old Style" w:hAnsi="Bookman Old Style"/>
          <w:b/>
          <w:bCs/>
          <w:sz w:val="24"/>
          <w:szCs w:val="24"/>
        </w:rPr>
      </w:pPr>
    </w:p>
    <w:p w14:paraId="15E55C38" w14:textId="009921D6" w:rsidR="00F53C14" w:rsidRPr="009E54CE" w:rsidRDefault="00F53C14" w:rsidP="009E54CE">
      <w:pPr>
        <w:pStyle w:val="Heading1"/>
        <w:rPr>
          <w:rFonts w:ascii="Bookman Old Style" w:hAnsi="Bookman Old Style"/>
          <w:sz w:val="24"/>
          <w:szCs w:val="24"/>
        </w:rPr>
      </w:pPr>
      <w:bookmarkStart w:id="686" w:name="_Toc157101897"/>
      <w:r w:rsidRPr="009E54CE">
        <w:rPr>
          <w:rFonts w:ascii="Bookman Old Style" w:hAnsi="Bookman Old Style"/>
          <w:sz w:val="24"/>
          <w:szCs w:val="24"/>
        </w:rPr>
        <w:t>Recommendations</w:t>
      </w:r>
      <w:bookmarkEnd w:id="686"/>
    </w:p>
    <w:p w14:paraId="488FC076" w14:textId="77777777" w:rsidR="00F53C14" w:rsidRPr="009E54CE" w:rsidRDefault="00F53C14" w:rsidP="009E54CE">
      <w:pPr>
        <w:pStyle w:val="ListParagraph"/>
        <w:spacing w:line="360" w:lineRule="auto"/>
        <w:ind w:left="360"/>
        <w:jc w:val="both"/>
        <w:rPr>
          <w:rFonts w:ascii="Bookman Old Style" w:hAnsi="Bookman Old Style"/>
          <w:b/>
          <w:bCs/>
          <w:sz w:val="24"/>
          <w:szCs w:val="24"/>
        </w:rPr>
      </w:pPr>
    </w:p>
    <w:p w14:paraId="678561A6" w14:textId="75C26B19" w:rsidR="00F53C14" w:rsidRPr="009E54CE" w:rsidRDefault="00F53C14" w:rsidP="009E54CE">
      <w:pPr>
        <w:pStyle w:val="ListParagraph"/>
        <w:numPr>
          <w:ilvl w:val="0"/>
          <w:numId w:val="11"/>
        </w:numPr>
        <w:spacing w:line="360" w:lineRule="auto"/>
        <w:jc w:val="both"/>
        <w:rPr>
          <w:rFonts w:ascii="Bookman Old Style" w:hAnsi="Bookman Old Style"/>
          <w:sz w:val="24"/>
          <w:szCs w:val="24"/>
        </w:rPr>
      </w:pPr>
      <w:r w:rsidRPr="009E54CE">
        <w:rPr>
          <w:rFonts w:ascii="Bookman Old Style" w:hAnsi="Bookman Old Style"/>
          <w:b/>
          <w:bCs/>
          <w:i/>
          <w:iCs/>
          <w:sz w:val="24"/>
          <w:szCs w:val="24"/>
        </w:rPr>
        <w:t>Targeted and compassionate</w:t>
      </w:r>
      <w:r w:rsidRPr="009E54CE">
        <w:rPr>
          <w:rFonts w:ascii="Bookman Old Style" w:hAnsi="Bookman Old Style"/>
          <w:sz w:val="24"/>
          <w:szCs w:val="24"/>
        </w:rPr>
        <w:t xml:space="preserve"> community engagement is pivotal for rebuilding trust in health services and overcoming barriers to access. </w:t>
      </w:r>
    </w:p>
    <w:p w14:paraId="4173D986" w14:textId="77777777" w:rsidR="00F53C14" w:rsidRPr="009E54CE" w:rsidRDefault="00F53C14" w:rsidP="009E54CE">
      <w:pPr>
        <w:pStyle w:val="ListParagraph"/>
        <w:spacing w:line="360" w:lineRule="auto"/>
        <w:jc w:val="both"/>
        <w:rPr>
          <w:rFonts w:ascii="Bookman Old Style" w:hAnsi="Bookman Old Style"/>
          <w:sz w:val="24"/>
          <w:szCs w:val="24"/>
        </w:rPr>
      </w:pPr>
    </w:p>
    <w:p w14:paraId="5EF42D0B" w14:textId="1DD7DB30" w:rsidR="00F53C14" w:rsidRPr="009E54CE" w:rsidRDefault="00F53C14" w:rsidP="009E54CE">
      <w:pPr>
        <w:pStyle w:val="ListParagraph"/>
        <w:numPr>
          <w:ilvl w:val="0"/>
          <w:numId w:val="11"/>
        </w:numPr>
        <w:spacing w:line="360" w:lineRule="auto"/>
        <w:jc w:val="both"/>
        <w:rPr>
          <w:rFonts w:ascii="Bookman Old Style" w:hAnsi="Bookman Old Style"/>
          <w:sz w:val="24"/>
          <w:szCs w:val="24"/>
        </w:rPr>
      </w:pPr>
      <w:r w:rsidRPr="009E54CE">
        <w:rPr>
          <w:rFonts w:ascii="Bookman Old Style" w:hAnsi="Bookman Old Style"/>
          <w:b/>
          <w:bCs/>
          <w:i/>
          <w:iCs/>
          <w:sz w:val="24"/>
          <w:szCs w:val="24"/>
        </w:rPr>
        <w:t>Collaborating</w:t>
      </w:r>
      <w:r w:rsidRPr="009E54CE">
        <w:rPr>
          <w:rFonts w:ascii="Bookman Old Style" w:hAnsi="Bookman Old Style"/>
          <w:sz w:val="24"/>
          <w:szCs w:val="24"/>
        </w:rPr>
        <w:t xml:space="preserve"> with trusted local influencers like traditional and religious leaders enabled penetrating hard-to-reach communities with crucial health messaging and services. Strong engagement across all levels of the health system and community leadership structures can underpin successful Universal Health Care efforts.</w:t>
      </w:r>
    </w:p>
    <w:p w14:paraId="5870F921" w14:textId="77777777" w:rsidR="00F53C14" w:rsidRPr="009E54CE" w:rsidRDefault="00F53C14" w:rsidP="009E54CE">
      <w:pPr>
        <w:pStyle w:val="ListParagraph"/>
        <w:spacing w:line="360" w:lineRule="auto"/>
        <w:jc w:val="both"/>
        <w:rPr>
          <w:rFonts w:ascii="Bookman Old Style" w:hAnsi="Bookman Old Style"/>
          <w:sz w:val="24"/>
          <w:szCs w:val="24"/>
        </w:rPr>
      </w:pPr>
    </w:p>
    <w:p w14:paraId="34BB11C6" w14:textId="0CE98AFA" w:rsidR="00F53C14" w:rsidRPr="009E54CE" w:rsidRDefault="00F53C14" w:rsidP="009E54CE">
      <w:pPr>
        <w:pStyle w:val="ListParagraph"/>
        <w:numPr>
          <w:ilvl w:val="0"/>
          <w:numId w:val="11"/>
        </w:numPr>
        <w:spacing w:line="360" w:lineRule="auto"/>
        <w:jc w:val="both"/>
        <w:rPr>
          <w:rFonts w:ascii="Bookman Old Style" w:hAnsi="Bookman Old Style"/>
          <w:sz w:val="24"/>
          <w:szCs w:val="24"/>
        </w:rPr>
      </w:pPr>
      <w:r w:rsidRPr="009E54CE">
        <w:rPr>
          <w:rFonts w:ascii="Bookman Old Style" w:hAnsi="Bookman Old Style"/>
          <w:b/>
          <w:bCs/>
          <w:i/>
          <w:iCs/>
          <w:sz w:val="24"/>
          <w:szCs w:val="24"/>
        </w:rPr>
        <w:t xml:space="preserve"> Localizing</w:t>
      </w:r>
      <w:r w:rsidRPr="009E54CE">
        <w:rPr>
          <w:rFonts w:ascii="Bookman Old Style" w:hAnsi="Bookman Old Style"/>
          <w:sz w:val="24"/>
          <w:szCs w:val="24"/>
        </w:rPr>
        <w:t xml:space="preserve"> messaging and myth-busting to address community-specific concerns and misinformation was instrumental in converting vaccine refusers to acceptors. </w:t>
      </w:r>
    </w:p>
    <w:p w14:paraId="1C94D8A6" w14:textId="77777777" w:rsidR="00F53C14" w:rsidRPr="009E54CE" w:rsidRDefault="00F53C14" w:rsidP="009E54CE">
      <w:pPr>
        <w:pStyle w:val="ListParagraph"/>
        <w:spacing w:line="360" w:lineRule="auto"/>
        <w:jc w:val="both"/>
        <w:rPr>
          <w:rFonts w:ascii="Bookman Old Style" w:hAnsi="Bookman Old Style"/>
          <w:sz w:val="24"/>
          <w:szCs w:val="24"/>
        </w:rPr>
      </w:pPr>
    </w:p>
    <w:p w14:paraId="07A5AF2D" w14:textId="2806898E" w:rsidR="00F53C14" w:rsidRPr="009E54CE" w:rsidRDefault="00F53C14">
      <w:pPr>
        <w:pStyle w:val="ListParagraph"/>
        <w:numPr>
          <w:ilvl w:val="0"/>
          <w:numId w:val="11"/>
        </w:numPr>
        <w:spacing w:line="360" w:lineRule="auto"/>
        <w:jc w:val="both"/>
        <w:rPr>
          <w:rFonts w:ascii="Bookman Old Style" w:hAnsi="Bookman Old Style"/>
          <w:sz w:val="24"/>
          <w:szCs w:val="24"/>
        </w:rPr>
      </w:pPr>
      <w:r w:rsidRPr="009E54CE">
        <w:rPr>
          <w:rFonts w:ascii="Bookman Old Style" w:hAnsi="Bookman Old Style"/>
          <w:sz w:val="24"/>
          <w:szCs w:val="24"/>
        </w:rPr>
        <w:t xml:space="preserve"> </w:t>
      </w:r>
      <w:r w:rsidRPr="009E54CE">
        <w:rPr>
          <w:rFonts w:ascii="Bookman Old Style" w:hAnsi="Bookman Old Style"/>
          <w:b/>
          <w:bCs/>
          <w:i/>
          <w:iCs/>
          <w:sz w:val="24"/>
          <w:szCs w:val="24"/>
        </w:rPr>
        <w:t>Persistence and relationship building</w:t>
      </w:r>
      <w:r w:rsidRPr="009E54CE">
        <w:rPr>
          <w:rFonts w:ascii="Bookman Old Style" w:hAnsi="Bookman Old Style"/>
          <w:sz w:val="24"/>
          <w:szCs w:val="24"/>
        </w:rPr>
        <w:t xml:space="preserve"> with initially resistant communities can ultimately transform mindsets. Sustained community dialogue and compassion build bonds of trust.</w:t>
      </w:r>
    </w:p>
    <w:p w14:paraId="421EC7B6" w14:textId="77777777" w:rsidR="00635C7E" w:rsidRPr="009E54CE" w:rsidRDefault="00635C7E" w:rsidP="009E54CE">
      <w:pPr>
        <w:pStyle w:val="ListParagraph"/>
        <w:rPr>
          <w:rFonts w:ascii="Bookman Old Style" w:hAnsi="Bookman Old Style"/>
          <w:sz w:val="24"/>
          <w:szCs w:val="24"/>
        </w:rPr>
      </w:pPr>
    </w:p>
    <w:p w14:paraId="3464C542" w14:textId="472612F3" w:rsidR="009E54CE" w:rsidRDefault="00635C7E" w:rsidP="009E54CE">
      <w:pPr>
        <w:pStyle w:val="ListParagraph"/>
        <w:numPr>
          <w:ilvl w:val="0"/>
          <w:numId w:val="11"/>
        </w:numPr>
        <w:spacing w:line="360" w:lineRule="auto"/>
        <w:jc w:val="both"/>
        <w:rPr>
          <w:ins w:id="687" w:author="Dumisani Nkhoma" w:date="2024-01-25T18:29:00Z" w16du:dateUtc="2024-01-25T16:29:00Z"/>
          <w:rFonts w:ascii="Bookman Old Style" w:hAnsi="Bookman Old Style"/>
          <w:sz w:val="24"/>
          <w:szCs w:val="24"/>
        </w:rPr>
      </w:pPr>
      <w:r w:rsidRPr="009E54CE">
        <w:rPr>
          <w:rFonts w:ascii="Bookman Old Style" w:hAnsi="Bookman Old Style"/>
          <w:b/>
          <w:bCs/>
          <w:i/>
          <w:iCs/>
          <w:sz w:val="24"/>
          <w:szCs w:val="24"/>
        </w:rPr>
        <w:t>On-going capacity on data management</w:t>
      </w:r>
      <w:r w:rsidRPr="009E54CE">
        <w:rPr>
          <w:rFonts w:ascii="Bookman Old Style" w:hAnsi="Bookman Old Style"/>
          <w:sz w:val="24"/>
          <w:szCs w:val="24"/>
        </w:rPr>
        <w:t xml:space="preserve"> is required especially with Covid-19 </w:t>
      </w:r>
      <w:del w:id="688" w:author="Dumisani Nkhoma" w:date="2024-01-25T18:30:00Z" w16du:dateUtc="2024-01-25T16:30:00Z">
        <w:r w:rsidRPr="009E54CE" w:rsidDel="00476B07">
          <w:rPr>
            <w:rFonts w:ascii="Bookman Old Style" w:hAnsi="Bookman Old Style"/>
            <w:sz w:val="24"/>
            <w:szCs w:val="24"/>
          </w:rPr>
          <w:delText xml:space="preserve">vaccine </w:delText>
        </w:r>
      </w:del>
      <w:r w:rsidRPr="009E54CE">
        <w:rPr>
          <w:rFonts w:ascii="Bookman Old Style" w:hAnsi="Bookman Old Style"/>
          <w:sz w:val="24"/>
          <w:szCs w:val="24"/>
        </w:rPr>
        <w:t>data in Malawi in order to reduce inconsistencies.</w:t>
      </w:r>
    </w:p>
    <w:p w14:paraId="37F10DD7" w14:textId="77777777" w:rsidR="00476B07" w:rsidRPr="00476B07" w:rsidRDefault="00476B07" w:rsidP="00476B07">
      <w:pPr>
        <w:pStyle w:val="ListParagraph"/>
        <w:rPr>
          <w:ins w:id="689" w:author="Dumisani Nkhoma" w:date="2024-01-25T18:29:00Z" w16du:dateUtc="2024-01-25T16:29:00Z"/>
          <w:rFonts w:ascii="Bookman Old Style" w:hAnsi="Bookman Old Style"/>
          <w:sz w:val="24"/>
          <w:szCs w:val="24"/>
          <w:rPrChange w:id="690" w:author="Dumisani Nkhoma" w:date="2024-01-25T18:29:00Z" w16du:dateUtc="2024-01-25T16:29:00Z">
            <w:rPr>
              <w:ins w:id="691" w:author="Dumisani Nkhoma" w:date="2024-01-25T18:29:00Z" w16du:dateUtc="2024-01-25T16:29:00Z"/>
            </w:rPr>
          </w:rPrChange>
        </w:rPr>
        <w:pPrChange w:id="692" w:author="Dumisani Nkhoma" w:date="2024-01-25T18:29:00Z" w16du:dateUtc="2024-01-25T16:29:00Z">
          <w:pPr>
            <w:pStyle w:val="ListParagraph"/>
            <w:numPr>
              <w:numId w:val="11"/>
            </w:numPr>
            <w:spacing w:line="360" w:lineRule="auto"/>
            <w:ind w:hanging="360"/>
            <w:jc w:val="both"/>
          </w:pPr>
        </w:pPrChange>
      </w:pPr>
    </w:p>
    <w:p w14:paraId="564F0660" w14:textId="497C87DB" w:rsidR="00476B07" w:rsidRDefault="00476B07" w:rsidP="00476B07">
      <w:pPr>
        <w:pStyle w:val="Heading1"/>
        <w:rPr>
          <w:ins w:id="693" w:author="Dumisani Nkhoma" w:date="2024-01-25T18:30:00Z" w16du:dateUtc="2024-01-25T16:30:00Z"/>
          <w:rFonts w:ascii="Bookman Old Style" w:hAnsi="Bookman Old Style"/>
          <w:sz w:val="24"/>
          <w:szCs w:val="24"/>
        </w:rPr>
      </w:pPr>
      <w:bookmarkStart w:id="694" w:name="_Toc157101898"/>
      <w:ins w:id="695" w:author="Dumisani Nkhoma" w:date="2024-01-25T18:30:00Z" w16du:dateUtc="2024-01-25T16:30:00Z">
        <w:r>
          <w:rPr>
            <w:rFonts w:ascii="Bookman Old Style" w:hAnsi="Bookman Old Style"/>
            <w:sz w:val="24"/>
            <w:szCs w:val="24"/>
          </w:rPr>
          <w:t>Conclusion</w:t>
        </w:r>
        <w:bookmarkEnd w:id="694"/>
      </w:ins>
    </w:p>
    <w:p w14:paraId="49AC141F" w14:textId="4C4E48D8" w:rsidR="00476B07" w:rsidRDefault="00476B07" w:rsidP="00476B07">
      <w:pPr>
        <w:rPr>
          <w:ins w:id="696" w:author="Dumisani Nkhoma" w:date="2024-01-25T18:33:00Z" w16du:dateUtc="2024-01-25T16:33:00Z"/>
          <w:rFonts w:ascii="Bookman Old Style" w:hAnsi="Bookman Old Style"/>
          <w:sz w:val="24"/>
          <w:szCs w:val="24"/>
        </w:rPr>
      </w:pPr>
      <w:ins w:id="697" w:author="Dumisani Nkhoma" w:date="2024-01-25T18:30:00Z" w16du:dateUtc="2024-01-25T16:30:00Z">
        <w:r>
          <w:rPr>
            <w:rFonts w:ascii="Bookman Old Style" w:hAnsi="Bookman Old Style"/>
            <w:sz w:val="24"/>
            <w:szCs w:val="24"/>
          </w:rPr>
          <w:t>CHAM was sub-granted by AMREF Malawi to implement the VAN pro</w:t>
        </w:r>
      </w:ins>
      <w:ins w:id="698" w:author="Dumisani Nkhoma" w:date="2024-01-25T18:31:00Z" w16du:dateUtc="2024-01-25T16:31:00Z">
        <w:r>
          <w:rPr>
            <w:rFonts w:ascii="Bookman Old Style" w:hAnsi="Bookman Old Style"/>
            <w:sz w:val="24"/>
            <w:szCs w:val="24"/>
          </w:rPr>
          <w:t xml:space="preserve">ject, originally in </w:t>
        </w:r>
        <w:proofErr w:type="spellStart"/>
        <w:r>
          <w:rPr>
            <w:rFonts w:ascii="Bookman Old Style" w:hAnsi="Bookman Old Style"/>
            <w:sz w:val="24"/>
            <w:szCs w:val="24"/>
          </w:rPr>
          <w:t>Dedza</w:t>
        </w:r>
        <w:proofErr w:type="spellEnd"/>
        <w:r>
          <w:rPr>
            <w:rFonts w:ascii="Bookman Old Style" w:hAnsi="Bookman Old Style"/>
            <w:sz w:val="24"/>
            <w:szCs w:val="24"/>
          </w:rPr>
          <w:t xml:space="preserve"> and later allocated Chiradzulu and Phalombe. The aim of the project was to increase Covid-19 vaccine uptake through demand creation, </w:t>
        </w:r>
      </w:ins>
      <w:ins w:id="699" w:author="Dumisani Nkhoma" w:date="2024-01-25T18:32:00Z" w16du:dateUtc="2024-01-25T16:32:00Z">
        <w:r>
          <w:rPr>
            <w:rFonts w:ascii="Bookman Old Style" w:hAnsi="Bookman Old Style"/>
            <w:sz w:val="24"/>
            <w:szCs w:val="24"/>
          </w:rPr>
          <w:t xml:space="preserve">vaccine administration and building district health office capacity. </w:t>
        </w:r>
      </w:ins>
    </w:p>
    <w:p w14:paraId="69522883" w14:textId="77777777" w:rsidR="00B74AE7" w:rsidRDefault="00476B07" w:rsidP="00B74AE7">
      <w:pPr>
        <w:jc w:val="both"/>
        <w:rPr>
          <w:ins w:id="700" w:author="Dumisani Nkhoma" w:date="2024-01-25T18:41:00Z" w16du:dateUtc="2024-01-25T16:41:00Z"/>
          <w:rFonts w:ascii="Bookman Old Style" w:hAnsi="Bookman Old Style"/>
          <w:sz w:val="24"/>
          <w:szCs w:val="24"/>
        </w:rPr>
        <w:pPrChange w:id="701" w:author="Dumisani Nkhoma" w:date="2024-01-25T18:41:00Z" w16du:dateUtc="2024-01-25T16:41:00Z">
          <w:pPr/>
        </w:pPrChange>
      </w:pPr>
      <w:ins w:id="702" w:author="Dumisani Nkhoma" w:date="2024-01-25T18:33:00Z" w16du:dateUtc="2024-01-25T16:33:00Z">
        <w:r w:rsidRPr="009E54CE">
          <w:rPr>
            <w:rFonts w:ascii="Bookman Old Style" w:hAnsi="Bookman Old Style"/>
            <w:sz w:val="24"/>
            <w:szCs w:val="24"/>
          </w:rPr>
          <w:lastRenderedPageBreak/>
          <w:t xml:space="preserve">In total CHAM and DHOs managed to fully immunize </w:t>
        </w:r>
        <w:r w:rsidRPr="00476B07">
          <w:rPr>
            <w:rFonts w:ascii="Bookman Old Style" w:hAnsi="Bookman Old Style"/>
            <w:sz w:val="24"/>
            <w:szCs w:val="24"/>
            <w:rPrChange w:id="703" w:author="Dumisani Nkhoma" w:date="2024-01-25T18:33:00Z" w16du:dateUtc="2024-01-25T16:33:00Z">
              <w:rPr>
                <w:rFonts w:ascii="Bookman Old Style" w:hAnsi="Bookman Old Style"/>
                <w:b/>
                <w:bCs/>
                <w:sz w:val="24"/>
                <w:szCs w:val="24"/>
              </w:rPr>
            </w:rPrChange>
          </w:rPr>
          <w:t>14,207</w:t>
        </w:r>
        <w:r w:rsidRPr="009E54CE">
          <w:rPr>
            <w:rFonts w:ascii="Bookman Old Style" w:hAnsi="Bookman Old Style"/>
            <w:sz w:val="24"/>
            <w:szCs w:val="24"/>
          </w:rPr>
          <w:t xml:space="preserve"> </w:t>
        </w:r>
        <w:r>
          <w:rPr>
            <w:rFonts w:ascii="Bookman Old Style" w:hAnsi="Bookman Old Style"/>
            <w:sz w:val="24"/>
            <w:szCs w:val="24"/>
          </w:rPr>
          <w:t>against a target of 8, 000</w:t>
        </w:r>
        <w:r w:rsidRPr="009E54CE">
          <w:rPr>
            <w:rFonts w:ascii="Bookman Old Style" w:hAnsi="Bookman Old Style"/>
            <w:sz w:val="24"/>
            <w:szCs w:val="24"/>
          </w:rPr>
          <w:t xml:space="preserve"> and administered </w:t>
        </w:r>
        <w:r w:rsidRPr="00476B07">
          <w:rPr>
            <w:rFonts w:ascii="Bookman Old Style" w:hAnsi="Bookman Old Style"/>
            <w:sz w:val="24"/>
            <w:szCs w:val="24"/>
            <w:rPrChange w:id="704" w:author="Dumisani Nkhoma" w:date="2024-01-25T18:33:00Z" w16du:dateUtc="2024-01-25T16:33:00Z">
              <w:rPr>
                <w:rFonts w:ascii="Bookman Old Style" w:hAnsi="Bookman Old Style"/>
                <w:b/>
                <w:bCs/>
                <w:sz w:val="24"/>
                <w:szCs w:val="24"/>
              </w:rPr>
            </w:rPrChange>
          </w:rPr>
          <w:t>33,115</w:t>
        </w:r>
        <w:r w:rsidRPr="009E54CE">
          <w:rPr>
            <w:rFonts w:ascii="Bookman Old Style" w:hAnsi="Bookman Old Style"/>
            <w:sz w:val="24"/>
            <w:szCs w:val="24"/>
          </w:rPr>
          <w:t xml:space="preserve"> total doses </w:t>
        </w:r>
      </w:ins>
      <w:ins w:id="705" w:author="Dumisani Nkhoma" w:date="2024-01-25T18:34:00Z" w16du:dateUtc="2024-01-25T16:34:00Z">
        <w:r>
          <w:rPr>
            <w:rFonts w:ascii="Bookman Old Style" w:hAnsi="Bookman Old Style"/>
            <w:sz w:val="24"/>
            <w:szCs w:val="24"/>
          </w:rPr>
          <w:t>in the process. Main intervention strategies included house to house vaccination campaigns</w:t>
        </w:r>
      </w:ins>
      <w:ins w:id="706" w:author="Dumisani Nkhoma" w:date="2024-01-25T18:35:00Z" w16du:dateUtc="2024-01-25T16:35:00Z">
        <w:r>
          <w:rPr>
            <w:rFonts w:ascii="Bookman Old Style" w:hAnsi="Bookman Old Style"/>
            <w:sz w:val="24"/>
            <w:szCs w:val="24"/>
          </w:rPr>
          <w:t xml:space="preserve">, tailored sensitization campaigns </w:t>
        </w:r>
      </w:ins>
      <w:ins w:id="707" w:author="Dumisani Nkhoma" w:date="2024-01-25T18:36:00Z" w16du:dateUtc="2024-01-25T16:36:00Z">
        <w:r>
          <w:rPr>
            <w:rFonts w:ascii="Bookman Old Style" w:hAnsi="Bookman Old Style"/>
            <w:sz w:val="24"/>
            <w:szCs w:val="24"/>
          </w:rPr>
          <w:t xml:space="preserve">led by local champions, community and faith leaders. The project faced a lot of challenges including cyclone Freddy, </w:t>
        </w:r>
      </w:ins>
      <w:ins w:id="708" w:author="Dumisani Nkhoma" w:date="2024-01-25T18:37:00Z" w16du:dateUtc="2024-01-25T16:37:00Z">
        <w:r>
          <w:rPr>
            <w:rFonts w:ascii="Bookman Old Style" w:hAnsi="Bookman Old Style"/>
            <w:sz w:val="24"/>
            <w:szCs w:val="24"/>
          </w:rPr>
          <w:t xml:space="preserve">dissemination of </w:t>
        </w:r>
      </w:ins>
      <w:ins w:id="709" w:author="Dumisani Nkhoma" w:date="2024-01-25T18:36:00Z" w16du:dateUtc="2024-01-25T16:36:00Z">
        <w:r>
          <w:rPr>
            <w:rFonts w:ascii="Bookman Old Style" w:hAnsi="Bookman Old Style"/>
            <w:sz w:val="24"/>
            <w:szCs w:val="24"/>
          </w:rPr>
          <w:t xml:space="preserve">WHO resolution </w:t>
        </w:r>
      </w:ins>
      <w:ins w:id="710" w:author="Dumisani Nkhoma" w:date="2024-01-25T18:37:00Z" w16du:dateUtc="2024-01-25T16:37:00Z">
        <w:r>
          <w:rPr>
            <w:rFonts w:ascii="Bookman Old Style" w:hAnsi="Bookman Old Style"/>
            <w:sz w:val="24"/>
            <w:szCs w:val="24"/>
          </w:rPr>
          <w:t>on Covid-19 as a public health emergency</w:t>
        </w:r>
        <w:r w:rsidR="00B74AE7">
          <w:rPr>
            <w:rFonts w:ascii="Bookman Old Style" w:hAnsi="Bookman Old Style"/>
            <w:sz w:val="24"/>
            <w:szCs w:val="24"/>
          </w:rPr>
          <w:t xml:space="preserve"> and </w:t>
        </w:r>
      </w:ins>
      <w:ins w:id="711" w:author="Dumisani Nkhoma" w:date="2024-01-25T18:38:00Z" w16du:dateUtc="2024-01-25T16:38:00Z">
        <w:r w:rsidR="00B74AE7">
          <w:rPr>
            <w:rFonts w:ascii="Bookman Old Style" w:hAnsi="Bookman Old Style"/>
            <w:sz w:val="24"/>
            <w:szCs w:val="24"/>
          </w:rPr>
          <w:t xml:space="preserve">vaccination data inconsistency. </w:t>
        </w:r>
      </w:ins>
    </w:p>
    <w:p w14:paraId="2013F029" w14:textId="69037246" w:rsidR="00476B07" w:rsidRPr="00476B07" w:rsidRDefault="00B74AE7" w:rsidP="00B74AE7">
      <w:pPr>
        <w:jc w:val="both"/>
        <w:rPr>
          <w:rFonts w:ascii="Bookman Old Style" w:hAnsi="Bookman Old Style"/>
          <w:sz w:val="24"/>
          <w:szCs w:val="24"/>
          <w:rPrChange w:id="712" w:author="Dumisani Nkhoma" w:date="2024-01-25T18:29:00Z" w16du:dateUtc="2024-01-25T16:29:00Z">
            <w:rPr/>
          </w:rPrChange>
        </w:rPr>
        <w:pPrChange w:id="713" w:author="Dumisani Nkhoma" w:date="2024-01-25T18:41:00Z" w16du:dateUtc="2024-01-25T16:41:00Z">
          <w:pPr>
            <w:pStyle w:val="ListParagraph"/>
            <w:numPr>
              <w:numId w:val="11"/>
            </w:numPr>
            <w:spacing w:line="360" w:lineRule="auto"/>
            <w:ind w:hanging="360"/>
            <w:jc w:val="both"/>
          </w:pPr>
        </w:pPrChange>
      </w:pPr>
      <w:ins w:id="714" w:author="Dumisani Nkhoma" w:date="2024-01-25T18:38:00Z" w16du:dateUtc="2024-01-25T16:38:00Z">
        <w:r>
          <w:rPr>
            <w:rFonts w:ascii="Bookman Old Style" w:hAnsi="Bookman Old Style"/>
            <w:sz w:val="24"/>
            <w:szCs w:val="24"/>
          </w:rPr>
          <w:t xml:space="preserve">Despite all these challenges, the project was a success. CHAM therefore recommends </w:t>
        </w:r>
      </w:ins>
      <w:ins w:id="715" w:author="Dumisani Nkhoma" w:date="2024-01-25T18:39:00Z" w16du:dateUtc="2024-01-25T16:39:00Z">
        <w:r>
          <w:rPr>
            <w:rFonts w:ascii="Bookman Old Style" w:hAnsi="Bookman Old Style"/>
            <w:sz w:val="24"/>
            <w:szCs w:val="24"/>
          </w:rPr>
          <w:t>emphasis on</w:t>
        </w:r>
      </w:ins>
      <w:ins w:id="716" w:author="Dumisani Nkhoma" w:date="2024-01-25T18:40:00Z" w16du:dateUtc="2024-01-25T16:40:00Z">
        <w:r>
          <w:rPr>
            <w:rFonts w:ascii="Bookman Old Style" w:hAnsi="Bookman Old Style"/>
            <w:sz w:val="24"/>
            <w:szCs w:val="24"/>
          </w:rPr>
          <w:t xml:space="preserve"> </w:t>
        </w:r>
      </w:ins>
      <w:ins w:id="717" w:author="Dumisani Nkhoma" w:date="2024-01-25T18:49:00Z" w16du:dateUtc="2024-01-25T16:49:00Z">
        <w:r w:rsidR="00BE47AE">
          <w:rPr>
            <w:rFonts w:ascii="Bookman Old Style" w:hAnsi="Bookman Old Style"/>
            <w:sz w:val="24"/>
            <w:szCs w:val="24"/>
          </w:rPr>
          <w:t xml:space="preserve">service integration, </w:t>
        </w:r>
      </w:ins>
      <w:ins w:id="718" w:author="Dumisani Nkhoma" w:date="2024-01-25T18:40:00Z" w16du:dateUtc="2024-01-25T16:40:00Z">
        <w:r>
          <w:rPr>
            <w:rFonts w:ascii="Bookman Old Style" w:hAnsi="Bookman Old Style"/>
            <w:sz w:val="24"/>
            <w:szCs w:val="24"/>
          </w:rPr>
          <w:t xml:space="preserve">relationship building with local leaders and on-going </w:t>
        </w:r>
      </w:ins>
      <w:ins w:id="719" w:author="Dumisani Nkhoma" w:date="2024-01-25T18:41:00Z" w16du:dateUtc="2024-01-25T16:41:00Z">
        <w:r>
          <w:rPr>
            <w:rFonts w:ascii="Bookman Old Style" w:hAnsi="Bookman Old Style"/>
            <w:sz w:val="24"/>
            <w:szCs w:val="24"/>
          </w:rPr>
          <w:t xml:space="preserve">capacity building for data management on top of </w:t>
        </w:r>
      </w:ins>
      <w:ins w:id="720" w:author="Dumisani Nkhoma" w:date="2024-01-25T18:38:00Z" w16du:dateUtc="2024-01-25T16:38:00Z">
        <w:r>
          <w:rPr>
            <w:rFonts w:ascii="Bookman Old Style" w:hAnsi="Bookman Old Style"/>
            <w:sz w:val="24"/>
            <w:szCs w:val="24"/>
          </w:rPr>
          <w:t>the highlighted demand creation and vaccine administration st</w:t>
        </w:r>
      </w:ins>
      <w:ins w:id="721" w:author="Dumisani Nkhoma" w:date="2024-01-25T18:39:00Z" w16du:dateUtc="2024-01-25T16:39:00Z">
        <w:r>
          <w:rPr>
            <w:rFonts w:ascii="Bookman Old Style" w:hAnsi="Bookman Old Style"/>
            <w:sz w:val="24"/>
            <w:szCs w:val="24"/>
          </w:rPr>
          <w:t>rategies in areas in high vaccine hesitancy in Malawi.</w:t>
        </w:r>
      </w:ins>
    </w:p>
    <w:p w14:paraId="770DD435" w14:textId="02C93CC8" w:rsidR="00F53C14" w:rsidRPr="009E54CE" w:rsidRDefault="009E54CE" w:rsidP="009E54CE">
      <w:pPr>
        <w:pStyle w:val="Heading1"/>
        <w:rPr>
          <w:rFonts w:ascii="Bookman Old Style" w:hAnsi="Bookman Old Style"/>
          <w:sz w:val="24"/>
          <w:szCs w:val="24"/>
        </w:rPr>
      </w:pPr>
      <w:bookmarkStart w:id="722" w:name="_Toc157101899"/>
      <w:r w:rsidRPr="009E54CE">
        <w:rPr>
          <w:rFonts w:ascii="Bookman Old Style" w:hAnsi="Bookman Old Style"/>
          <w:sz w:val="24"/>
          <w:szCs w:val="24"/>
        </w:rPr>
        <w:t>Data Tables</w:t>
      </w:r>
      <w:bookmarkEnd w:id="722"/>
      <w:r w:rsidRPr="009E54CE">
        <w:rPr>
          <w:rFonts w:ascii="Bookman Old Style" w:hAnsi="Bookman Old Style"/>
          <w:sz w:val="24"/>
          <w:szCs w:val="24"/>
        </w:rPr>
        <w:t xml:space="preserve"> </w:t>
      </w:r>
    </w:p>
    <w:tbl>
      <w:tblPr>
        <w:tblStyle w:val="TableGrid"/>
        <w:tblW w:w="10754" w:type="dxa"/>
        <w:tblInd w:w="-725" w:type="dxa"/>
        <w:tblLook w:val="04A0" w:firstRow="1" w:lastRow="0" w:firstColumn="1" w:lastColumn="0" w:noHBand="0" w:noVBand="1"/>
      </w:tblPr>
      <w:tblGrid>
        <w:gridCol w:w="12966"/>
      </w:tblGrid>
      <w:tr w:rsidR="00322947" w:rsidRPr="009E54CE" w14:paraId="2D7E9B80" w14:textId="77777777" w:rsidTr="00634B8E">
        <w:tc>
          <w:tcPr>
            <w:tcW w:w="10754" w:type="dxa"/>
            <w:shd w:val="clear" w:color="auto" w:fill="E2EFD9"/>
          </w:tcPr>
          <w:p w14:paraId="16E36AA3" w14:textId="77777777" w:rsidR="00322947" w:rsidRPr="009E54CE" w:rsidRDefault="00322947" w:rsidP="002B5B9C">
            <w:pPr>
              <w:spacing w:line="360" w:lineRule="auto"/>
              <w:jc w:val="both"/>
              <w:rPr>
                <w:rFonts w:ascii="Bookman Old Style" w:hAnsi="Bookman Old Style"/>
                <w:b/>
                <w:sz w:val="24"/>
                <w:szCs w:val="24"/>
              </w:rPr>
            </w:pPr>
            <w:r w:rsidRPr="009E54CE">
              <w:rPr>
                <w:rFonts w:ascii="Bookman Old Style" w:hAnsi="Bookman Old Style"/>
                <w:b/>
                <w:sz w:val="24"/>
                <w:szCs w:val="24"/>
              </w:rPr>
              <w:t xml:space="preserve">Performance of Core Indicators </w:t>
            </w:r>
          </w:p>
        </w:tc>
      </w:tr>
      <w:tr w:rsidR="00322947" w:rsidRPr="009E54CE" w14:paraId="0698A01A" w14:textId="77777777" w:rsidTr="00634B8E">
        <w:tc>
          <w:tcPr>
            <w:tcW w:w="10754" w:type="dxa"/>
          </w:tcPr>
          <w:p w14:paraId="6D203E63" w14:textId="090A0114" w:rsidR="00322947" w:rsidRPr="009E54CE" w:rsidRDefault="00322947" w:rsidP="002B5B9C">
            <w:pPr>
              <w:pStyle w:val="ListParagraph"/>
              <w:numPr>
                <w:ilvl w:val="0"/>
                <w:numId w:val="4"/>
              </w:numPr>
              <w:shd w:val="clear" w:color="auto" w:fill="F2F2F2"/>
              <w:spacing w:line="360" w:lineRule="auto"/>
              <w:jc w:val="both"/>
              <w:rPr>
                <w:rFonts w:ascii="Bookman Old Style" w:hAnsi="Bookman Old Style" w:cs="Times New Roman"/>
                <w:sz w:val="24"/>
                <w:szCs w:val="24"/>
              </w:rPr>
            </w:pPr>
            <w:bookmarkStart w:id="723" w:name="_Hlk128043899"/>
            <w:r w:rsidRPr="009E54CE">
              <w:rPr>
                <w:rFonts w:ascii="Bookman Old Style" w:hAnsi="Bookman Old Style" w:cs="Times New Roman"/>
                <w:color w:val="000000"/>
                <w:sz w:val="24"/>
                <w:szCs w:val="24"/>
                <w:shd w:val="clear" w:color="auto" w:fill="FFFFFF"/>
              </w:rPr>
              <w:t xml:space="preserve">No. of health workers (TOTs, RHMTs, CHMTs, facility level) trained on RCCE approaches to </w:t>
            </w:r>
            <w:r w:rsidR="00AC07BE" w:rsidRPr="009E54CE">
              <w:rPr>
                <w:rFonts w:ascii="Bookman Old Style" w:hAnsi="Bookman Old Style" w:cs="Times New Roman"/>
                <w:color w:val="000000"/>
                <w:sz w:val="24"/>
                <w:szCs w:val="24"/>
                <w:shd w:val="clear" w:color="auto" w:fill="FFFFFF"/>
              </w:rPr>
              <w:t>address vaccine demand challenges effectively and efficiently.</w:t>
            </w:r>
          </w:p>
          <w:tbl>
            <w:tblPr>
              <w:tblStyle w:val="TableGrid"/>
              <w:tblW w:w="0" w:type="auto"/>
              <w:tblLook w:val="04A0" w:firstRow="1" w:lastRow="0" w:firstColumn="1" w:lastColumn="0" w:noHBand="0" w:noVBand="1"/>
            </w:tblPr>
            <w:tblGrid>
              <w:gridCol w:w="1456"/>
              <w:gridCol w:w="632"/>
              <w:gridCol w:w="567"/>
              <w:gridCol w:w="1282"/>
              <w:gridCol w:w="1109"/>
              <w:gridCol w:w="1139"/>
              <w:gridCol w:w="1007"/>
              <w:gridCol w:w="902"/>
              <w:gridCol w:w="793"/>
              <w:gridCol w:w="992"/>
              <w:gridCol w:w="992"/>
            </w:tblGrid>
            <w:tr w:rsidR="00322947" w:rsidRPr="009E54CE" w14:paraId="0B7FFC5B" w14:textId="77777777" w:rsidTr="00982505">
              <w:tc>
                <w:tcPr>
                  <w:tcW w:w="1456" w:type="dxa"/>
                  <w:shd w:val="clear" w:color="auto" w:fill="DEEAF6"/>
                </w:tcPr>
                <w:p w14:paraId="09064159"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 xml:space="preserve">Partner  </w:t>
                  </w:r>
                </w:p>
              </w:tc>
              <w:tc>
                <w:tcPr>
                  <w:tcW w:w="1199" w:type="dxa"/>
                  <w:gridSpan w:val="2"/>
                  <w:shd w:val="clear" w:color="auto" w:fill="DEEAF6"/>
                </w:tcPr>
                <w:p w14:paraId="50059DAA"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 xml:space="preserve">TOTs  </w:t>
                  </w:r>
                </w:p>
              </w:tc>
              <w:tc>
                <w:tcPr>
                  <w:tcW w:w="2210" w:type="dxa"/>
                  <w:gridSpan w:val="2"/>
                  <w:shd w:val="clear" w:color="auto" w:fill="DEEAF6"/>
                </w:tcPr>
                <w:p w14:paraId="027E74A7"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 xml:space="preserve">RHMTs/DMHMTs </w:t>
                  </w:r>
                </w:p>
              </w:tc>
              <w:tc>
                <w:tcPr>
                  <w:tcW w:w="1985" w:type="dxa"/>
                  <w:gridSpan w:val="2"/>
                  <w:shd w:val="clear" w:color="auto" w:fill="DEEAF6"/>
                </w:tcPr>
                <w:p w14:paraId="484DE1BD"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 xml:space="preserve">CHMTs/HCMTs </w:t>
                  </w:r>
                </w:p>
              </w:tc>
              <w:tc>
                <w:tcPr>
                  <w:tcW w:w="1572" w:type="dxa"/>
                  <w:gridSpan w:val="2"/>
                  <w:shd w:val="clear" w:color="auto" w:fill="DEEAF6"/>
                </w:tcPr>
                <w:p w14:paraId="6ED9FCE8"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VHTs/CHVs</w:t>
                  </w:r>
                </w:p>
              </w:tc>
              <w:tc>
                <w:tcPr>
                  <w:tcW w:w="1984" w:type="dxa"/>
                  <w:gridSpan w:val="2"/>
                  <w:shd w:val="clear" w:color="auto" w:fill="DEEAF6"/>
                </w:tcPr>
                <w:p w14:paraId="3BC83AAE"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 xml:space="preserve">Facility level staff </w:t>
                  </w:r>
                </w:p>
              </w:tc>
            </w:tr>
            <w:tr w:rsidR="00322947" w:rsidRPr="009E54CE" w14:paraId="5F92E012" w14:textId="77777777" w:rsidTr="00982505">
              <w:tc>
                <w:tcPr>
                  <w:tcW w:w="1456" w:type="dxa"/>
                </w:tcPr>
                <w:p w14:paraId="4800EC0D" w14:textId="77777777" w:rsidR="00322947" w:rsidRPr="009E54CE" w:rsidRDefault="00322947" w:rsidP="002B5B9C">
                  <w:pPr>
                    <w:spacing w:line="360" w:lineRule="auto"/>
                    <w:jc w:val="both"/>
                    <w:rPr>
                      <w:rFonts w:ascii="Bookman Old Style" w:hAnsi="Bookman Old Style" w:cs="Times New Roman"/>
                      <w:sz w:val="24"/>
                      <w:szCs w:val="24"/>
                    </w:rPr>
                  </w:pPr>
                </w:p>
              </w:tc>
              <w:tc>
                <w:tcPr>
                  <w:tcW w:w="632" w:type="dxa"/>
                </w:tcPr>
                <w:p w14:paraId="666C8304"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M</w:t>
                  </w:r>
                </w:p>
              </w:tc>
              <w:tc>
                <w:tcPr>
                  <w:tcW w:w="567" w:type="dxa"/>
                </w:tcPr>
                <w:p w14:paraId="6BEB178D"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F</w:t>
                  </w:r>
                </w:p>
              </w:tc>
              <w:tc>
                <w:tcPr>
                  <w:tcW w:w="1184" w:type="dxa"/>
                </w:tcPr>
                <w:p w14:paraId="34F37A07"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M</w:t>
                  </w:r>
                </w:p>
              </w:tc>
              <w:tc>
                <w:tcPr>
                  <w:tcW w:w="1026" w:type="dxa"/>
                </w:tcPr>
                <w:p w14:paraId="7B9D377B"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F</w:t>
                  </w:r>
                </w:p>
              </w:tc>
              <w:tc>
                <w:tcPr>
                  <w:tcW w:w="1048" w:type="dxa"/>
                </w:tcPr>
                <w:p w14:paraId="59665AD3"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M</w:t>
                  </w:r>
                </w:p>
              </w:tc>
              <w:tc>
                <w:tcPr>
                  <w:tcW w:w="937" w:type="dxa"/>
                </w:tcPr>
                <w:p w14:paraId="46B73548"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F</w:t>
                  </w:r>
                </w:p>
              </w:tc>
              <w:tc>
                <w:tcPr>
                  <w:tcW w:w="832" w:type="dxa"/>
                </w:tcPr>
                <w:p w14:paraId="7D83E2D2"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M</w:t>
                  </w:r>
                </w:p>
              </w:tc>
              <w:tc>
                <w:tcPr>
                  <w:tcW w:w="740" w:type="dxa"/>
                </w:tcPr>
                <w:p w14:paraId="47A1800F"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F</w:t>
                  </w:r>
                </w:p>
              </w:tc>
              <w:tc>
                <w:tcPr>
                  <w:tcW w:w="992" w:type="dxa"/>
                </w:tcPr>
                <w:p w14:paraId="19BA9D56"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M</w:t>
                  </w:r>
                </w:p>
              </w:tc>
              <w:tc>
                <w:tcPr>
                  <w:tcW w:w="992" w:type="dxa"/>
                </w:tcPr>
                <w:p w14:paraId="2732B693"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F</w:t>
                  </w:r>
                </w:p>
              </w:tc>
            </w:tr>
            <w:tr w:rsidR="00322947" w:rsidRPr="009E54CE" w14:paraId="439EEC4C" w14:textId="77777777" w:rsidTr="00982505">
              <w:tc>
                <w:tcPr>
                  <w:tcW w:w="1456" w:type="dxa"/>
                </w:tcPr>
                <w:p w14:paraId="20AAF4FF" w14:textId="10F130E2" w:rsidR="00322947" w:rsidRPr="009E54CE" w:rsidRDefault="00AC07BE" w:rsidP="002B5B9C">
                  <w:pPr>
                    <w:spacing w:line="360" w:lineRule="auto"/>
                    <w:jc w:val="both"/>
                    <w:rPr>
                      <w:rFonts w:ascii="Bookman Old Style" w:hAnsi="Bookman Old Style" w:cs="Times New Roman"/>
                      <w:sz w:val="24"/>
                      <w:szCs w:val="24"/>
                    </w:rPr>
                  </w:pPr>
                  <w:r w:rsidRPr="009E54CE">
                    <w:rPr>
                      <w:rFonts w:ascii="Bookman Old Style" w:hAnsi="Bookman Old Style" w:cs="Times New Roman"/>
                      <w:sz w:val="24"/>
                      <w:szCs w:val="24"/>
                    </w:rPr>
                    <w:t>CHAM</w:t>
                  </w:r>
                </w:p>
              </w:tc>
              <w:tc>
                <w:tcPr>
                  <w:tcW w:w="632" w:type="dxa"/>
                </w:tcPr>
                <w:p w14:paraId="5985A809" w14:textId="77777777" w:rsidR="00322947" w:rsidRPr="009E54CE" w:rsidRDefault="00322947" w:rsidP="002B5B9C">
                  <w:pPr>
                    <w:spacing w:line="360" w:lineRule="auto"/>
                    <w:jc w:val="both"/>
                    <w:rPr>
                      <w:rFonts w:ascii="Bookman Old Style" w:hAnsi="Bookman Old Style" w:cs="Times New Roman"/>
                      <w:sz w:val="24"/>
                      <w:szCs w:val="24"/>
                    </w:rPr>
                  </w:pPr>
                  <w:r w:rsidRPr="009E54CE">
                    <w:rPr>
                      <w:rFonts w:ascii="Bookman Old Style" w:hAnsi="Bookman Old Style" w:cs="Times New Roman"/>
                      <w:sz w:val="24"/>
                      <w:szCs w:val="24"/>
                    </w:rPr>
                    <w:t>0</w:t>
                  </w:r>
                </w:p>
              </w:tc>
              <w:tc>
                <w:tcPr>
                  <w:tcW w:w="567" w:type="dxa"/>
                </w:tcPr>
                <w:p w14:paraId="778C5375" w14:textId="77777777" w:rsidR="00322947" w:rsidRPr="009E54CE" w:rsidRDefault="00322947" w:rsidP="002B5B9C">
                  <w:pPr>
                    <w:spacing w:line="360" w:lineRule="auto"/>
                    <w:jc w:val="both"/>
                    <w:rPr>
                      <w:rFonts w:ascii="Bookman Old Style" w:hAnsi="Bookman Old Style" w:cs="Times New Roman"/>
                      <w:sz w:val="24"/>
                      <w:szCs w:val="24"/>
                    </w:rPr>
                  </w:pPr>
                  <w:r w:rsidRPr="009E54CE">
                    <w:rPr>
                      <w:rFonts w:ascii="Bookman Old Style" w:hAnsi="Bookman Old Style" w:cs="Times New Roman"/>
                      <w:sz w:val="24"/>
                      <w:szCs w:val="24"/>
                    </w:rPr>
                    <w:t>0</w:t>
                  </w:r>
                </w:p>
              </w:tc>
              <w:tc>
                <w:tcPr>
                  <w:tcW w:w="1184" w:type="dxa"/>
                </w:tcPr>
                <w:p w14:paraId="5D6AA8D0" w14:textId="77777777" w:rsidR="00322947" w:rsidRPr="009E54CE" w:rsidRDefault="00322947" w:rsidP="002B5B9C">
                  <w:pPr>
                    <w:spacing w:line="360" w:lineRule="auto"/>
                    <w:jc w:val="both"/>
                    <w:rPr>
                      <w:rFonts w:ascii="Bookman Old Style" w:hAnsi="Bookman Old Style" w:cs="Times New Roman"/>
                      <w:sz w:val="24"/>
                      <w:szCs w:val="24"/>
                    </w:rPr>
                  </w:pPr>
                  <w:r w:rsidRPr="009E54CE">
                    <w:rPr>
                      <w:rFonts w:ascii="Bookman Old Style" w:hAnsi="Bookman Old Style" w:cs="Times New Roman"/>
                      <w:sz w:val="24"/>
                      <w:szCs w:val="24"/>
                    </w:rPr>
                    <w:t>0</w:t>
                  </w:r>
                </w:p>
              </w:tc>
              <w:tc>
                <w:tcPr>
                  <w:tcW w:w="1026" w:type="dxa"/>
                </w:tcPr>
                <w:p w14:paraId="5FDB1066" w14:textId="77777777" w:rsidR="00322947" w:rsidRPr="009E54CE" w:rsidRDefault="00322947" w:rsidP="002B5B9C">
                  <w:pPr>
                    <w:spacing w:line="360" w:lineRule="auto"/>
                    <w:jc w:val="both"/>
                    <w:rPr>
                      <w:rFonts w:ascii="Bookman Old Style" w:hAnsi="Bookman Old Style" w:cs="Times New Roman"/>
                      <w:sz w:val="24"/>
                      <w:szCs w:val="24"/>
                    </w:rPr>
                  </w:pPr>
                  <w:r w:rsidRPr="009E54CE">
                    <w:rPr>
                      <w:rFonts w:ascii="Bookman Old Style" w:hAnsi="Bookman Old Style" w:cs="Times New Roman"/>
                      <w:sz w:val="24"/>
                      <w:szCs w:val="24"/>
                    </w:rPr>
                    <w:t>0</w:t>
                  </w:r>
                </w:p>
              </w:tc>
              <w:tc>
                <w:tcPr>
                  <w:tcW w:w="1048" w:type="dxa"/>
                </w:tcPr>
                <w:p w14:paraId="7210F4EA" w14:textId="77777777" w:rsidR="00322947" w:rsidRPr="009E54CE" w:rsidRDefault="00322947" w:rsidP="002B5B9C">
                  <w:pPr>
                    <w:spacing w:line="360" w:lineRule="auto"/>
                    <w:jc w:val="both"/>
                    <w:rPr>
                      <w:rFonts w:ascii="Bookman Old Style" w:hAnsi="Bookman Old Style" w:cs="Times New Roman"/>
                      <w:sz w:val="24"/>
                      <w:szCs w:val="24"/>
                    </w:rPr>
                  </w:pPr>
                  <w:r w:rsidRPr="009E54CE">
                    <w:rPr>
                      <w:rFonts w:ascii="Bookman Old Style" w:hAnsi="Bookman Old Style" w:cs="Times New Roman"/>
                      <w:sz w:val="24"/>
                      <w:szCs w:val="24"/>
                    </w:rPr>
                    <w:t>0</w:t>
                  </w:r>
                </w:p>
              </w:tc>
              <w:tc>
                <w:tcPr>
                  <w:tcW w:w="937" w:type="dxa"/>
                </w:tcPr>
                <w:p w14:paraId="0F90A960" w14:textId="77777777" w:rsidR="00322947" w:rsidRPr="009E54CE" w:rsidRDefault="00322947" w:rsidP="002B5B9C">
                  <w:pPr>
                    <w:spacing w:line="360" w:lineRule="auto"/>
                    <w:jc w:val="both"/>
                    <w:rPr>
                      <w:rFonts w:ascii="Bookman Old Style" w:hAnsi="Bookman Old Style" w:cs="Times New Roman"/>
                      <w:sz w:val="24"/>
                      <w:szCs w:val="24"/>
                    </w:rPr>
                  </w:pPr>
                  <w:r w:rsidRPr="009E54CE">
                    <w:rPr>
                      <w:rFonts w:ascii="Bookman Old Style" w:hAnsi="Bookman Old Style" w:cs="Times New Roman"/>
                      <w:sz w:val="24"/>
                      <w:szCs w:val="24"/>
                    </w:rPr>
                    <w:t>0</w:t>
                  </w:r>
                </w:p>
              </w:tc>
              <w:tc>
                <w:tcPr>
                  <w:tcW w:w="832" w:type="dxa"/>
                </w:tcPr>
                <w:p w14:paraId="3BBE7ECC" w14:textId="77777777" w:rsidR="00322947" w:rsidRPr="009E54CE" w:rsidRDefault="00322947" w:rsidP="002B5B9C">
                  <w:pPr>
                    <w:spacing w:line="360" w:lineRule="auto"/>
                    <w:jc w:val="both"/>
                    <w:rPr>
                      <w:rFonts w:ascii="Bookman Old Style" w:hAnsi="Bookman Old Style" w:cs="Times New Roman"/>
                      <w:sz w:val="24"/>
                      <w:szCs w:val="24"/>
                    </w:rPr>
                  </w:pPr>
                  <w:r w:rsidRPr="009E54CE">
                    <w:rPr>
                      <w:rFonts w:ascii="Bookman Old Style" w:hAnsi="Bookman Old Style" w:cs="Times New Roman"/>
                      <w:sz w:val="24"/>
                      <w:szCs w:val="24"/>
                    </w:rPr>
                    <w:t>0</w:t>
                  </w:r>
                </w:p>
              </w:tc>
              <w:tc>
                <w:tcPr>
                  <w:tcW w:w="740" w:type="dxa"/>
                </w:tcPr>
                <w:p w14:paraId="1613376C" w14:textId="77777777" w:rsidR="00322947" w:rsidRPr="009E54CE" w:rsidRDefault="00322947" w:rsidP="002B5B9C">
                  <w:pPr>
                    <w:spacing w:line="360" w:lineRule="auto"/>
                    <w:jc w:val="both"/>
                    <w:rPr>
                      <w:rFonts w:ascii="Bookman Old Style" w:hAnsi="Bookman Old Style" w:cs="Times New Roman"/>
                      <w:sz w:val="24"/>
                      <w:szCs w:val="24"/>
                    </w:rPr>
                  </w:pPr>
                  <w:r w:rsidRPr="009E54CE">
                    <w:rPr>
                      <w:rFonts w:ascii="Bookman Old Style" w:hAnsi="Bookman Old Style" w:cs="Times New Roman"/>
                      <w:sz w:val="24"/>
                      <w:szCs w:val="24"/>
                    </w:rPr>
                    <w:t>0</w:t>
                  </w:r>
                </w:p>
              </w:tc>
              <w:tc>
                <w:tcPr>
                  <w:tcW w:w="992" w:type="dxa"/>
                </w:tcPr>
                <w:p w14:paraId="7A41DF81" w14:textId="24B8D0A0" w:rsidR="00322947" w:rsidRPr="009E54CE" w:rsidRDefault="00982505" w:rsidP="002B5B9C">
                  <w:pPr>
                    <w:spacing w:line="360" w:lineRule="auto"/>
                    <w:jc w:val="both"/>
                    <w:rPr>
                      <w:rFonts w:ascii="Bookman Old Style" w:hAnsi="Bookman Old Style" w:cs="Times New Roman"/>
                      <w:sz w:val="24"/>
                      <w:szCs w:val="24"/>
                    </w:rPr>
                  </w:pPr>
                  <w:r w:rsidRPr="009E54CE">
                    <w:rPr>
                      <w:rFonts w:ascii="Bookman Old Style" w:hAnsi="Bookman Old Style" w:cs="Times New Roman"/>
                      <w:sz w:val="24"/>
                      <w:szCs w:val="24"/>
                    </w:rPr>
                    <w:t>109</w:t>
                  </w:r>
                </w:p>
              </w:tc>
              <w:tc>
                <w:tcPr>
                  <w:tcW w:w="992" w:type="dxa"/>
                </w:tcPr>
                <w:p w14:paraId="4C285DAF" w14:textId="10509CBD" w:rsidR="00322947" w:rsidRPr="009E54CE" w:rsidRDefault="00982505" w:rsidP="002B5B9C">
                  <w:pPr>
                    <w:spacing w:line="360" w:lineRule="auto"/>
                    <w:jc w:val="both"/>
                    <w:rPr>
                      <w:rFonts w:ascii="Bookman Old Style" w:hAnsi="Bookman Old Style" w:cs="Times New Roman"/>
                      <w:sz w:val="24"/>
                      <w:szCs w:val="24"/>
                    </w:rPr>
                  </w:pPr>
                  <w:r w:rsidRPr="009E54CE">
                    <w:rPr>
                      <w:rFonts w:ascii="Bookman Old Style" w:hAnsi="Bookman Old Style" w:cs="Times New Roman"/>
                      <w:sz w:val="24"/>
                      <w:szCs w:val="24"/>
                    </w:rPr>
                    <w:t>37</w:t>
                  </w:r>
                </w:p>
              </w:tc>
            </w:tr>
            <w:tr w:rsidR="00982505" w:rsidRPr="009E54CE" w14:paraId="7A23B13C" w14:textId="77777777" w:rsidTr="00982505">
              <w:tc>
                <w:tcPr>
                  <w:tcW w:w="1456" w:type="dxa"/>
                </w:tcPr>
                <w:p w14:paraId="2B8195E6" w14:textId="77777777" w:rsidR="00982505" w:rsidRPr="009E54CE" w:rsidRDefault="00982505" w:rsidP="002B5B9C">
                  <w:pPr>
                    <w:spacing w:line="360" w:lineRule="auto"/>
                    <w:jc w:val="both"/>
                    <w:rPr>
                      <w:rFonts w:ascii="Bookman Old Style" w:hAnsi="Bookman Old Style" w:cs="Times New Roman"/>
                      <w:b/>
                      <w:bCs/>
                      <w:sz w:val="24"/>
                      <w:szCs w:val="24"/>
                    </w:rPr>
                  </w:pPr>
                  <w:r w:rsidRPr="009E54CE">
                    <w:rPr>
                      <w:rFonts w:ascii="Bookman Old Style" w:hAnsi="Bookman Old Style" w:cs="Times New Roman"/>
                      <w:b/>
                      <w:bCs/>
                      <w:sz w:val="24"/>
                      <w:szCs w:val="24"/>
                    </w:rPr>
                    <w:t>Total</w:t>
                  </w:r>
                </w:p>
              </w:tc>
              <w:tc>
                <w:tcPr>
                  <w:tcW w:w="632" w:type="dxa"/>
                </w:tcPr>
                <w:p w14:paraId="2560673B" w14:textId="77777777" w:rsidR="00982505" w:rsidRPr="009E54CE" w:rsidRDefault="00982505" w:rsidP="002B5B9C">
                  <w:pPr>
                    <w:spacing w:line="360" w:lineRule="auto"/>
                    <w:jc w:val="both"/>
                    <w:rPr>
                      <w:rFonts w:ascii="Bookman Old Style" w:hAnsi="Bookman Old Style"/>
                      <w:b/>
                      <w:bCs/>
                      <w:i/>
                      <w:iCs/>
                      <w:sz w:val="24"/>
                      <w:szCs w:val="24"/>
                    </w:rPr>
                  </w:pPr>
                  <w:r w:rsidRPr="009E54CE">
                    <w:rPr>
                      <w:rFonts w:ascii="Bookman Old Style" w:hAnsi="Bookman Old Style" w:cs="Times New Roman"/>
                      <w:b/>
                      <w:bCs/>
                      <w:sz w:val="24"/>
                      <w:szCs w:val="24"/>
                    </w:rPr>
                    <w:t>0</w:t>
                  </w:r>
                </w:p>
              </w:tc>
              <w:tc>
                <w:tcPr>
                  <w:tcW w:w="567" w:type="dxa"/>
                </w:tcPr>
                <w:p w14:paraId="7E6511A1" w14:textId="77777777" w:rsidR="00982505" w:rsidRPr="009E54CE" w:rsidRDefault="00982505" w:rsidP="002B5B9C">
                  <w:pPr>
                    <w:spacing w:line="360" w:lineRule="auto"/>
                    <w:jc w:val="both"/>
                    <w:rPr>
                      <w:rFonts w:ascii="Bookman Old Style" w:hAnsi="Bookman Old Style"/>
                      <w:b/>
                      <w:bCs/>
                      <w:i/>
                      <w:iCs/>
                      <w:sz w:val="24"/>
                      <w:szCs w:val="24"/>
                    </w:rPr>
                  </w:pPr>
                  <w:r w:rsidRPr="009E54CE">
                    <w:rPr>
                      <w:rFonts w:ascii="Bookman Old Style" w:hAnsi="Bookman Old Style" w:cs="Times New Roman"/>
                      <w:b/>
                      <w:bCs/>
                      <w:sz w:val="24"/>
                      <w:szCs w:val="24"/>
                    </w:rPr>
                    <w:t>0</w:t>
                  </w:r>
                </w:p>
              </w:tc>
              <w:tc>
                <w:tcPr>
                  <w:tcW w:w="1184" w:type="dxa"/>
                </w:tcPr>
                <w:p w14:paraId="06624D78" w14:textId="77777777" w:rsidR="00982505" w:rsidRPr="009E54CE" w:rsidRDefault="00982505" w:rsidP="002B5B9C">
                  <w:pPr>
                    <w:spacing w:line="360" w:lineRule="auto"/>
                    <w:jc w:val="both"/>
                    <w:rPr>
                      <w:rFonts w:ascii="Bookman Old Style" w:hAnsi="Bookman Old Style"/>
                      <w:b/>
                      <w:bCs/>
                      <w:i/>
                      <w:iCs/>
                      <w:sz w:val="24"/>
                      <w:szCs w:val="24"/>
                    </w:rPr>
                  </w:pPr>
                  <w:r w:rsidRPr="009E54CE">
                    <w:rPr>
                      <w:rFonts w:ascii="Bookman Old Style" w:hAnsi="Bookman Old Style" w:cs="Times New Roman"/>
                      <w:b/>
                      <w:bCs/>
                      <w:sz w:val="24"/>
                      <w:szCs w:val="24"/>
                    </w:rPr>
                    <w:t>0</w:t>
                  </w:r>
                </w:p>
              </w:tc>
              <w:tc>
                <w:tcPr>
                  <w:tcW w:w="1026" w:type="dxa"/>
                </w:tcPr>
                <w:p w14:paraId="0442B15D" w14:textId="77777777" w:rsidR="00982505" w:rsidRPr="009E54CE" w:rsidRDefault="00982505" w:rsidP="002B5B9C">
                  <w:pPr>
                    <w:spacing w:line="360" w:lineRule="auto"/>
                    <w:jc w:val="both"/>
                    <w:rPr>
                      <w:rFonts w:ascii="Bookman Old Style" w:hAnsi="Bookman Old Style"/>
                      <w:b/>
                      <w:bCs/>
                      <w:i/>
                      <w:iCs/>
                      <w:sz w:val="24"/>
                      <w:szCs w:val="24"/>
                    </w:rPr>
                  </w:pPr>
                  <w:r w:rsidRPr="009E54CE">
                    <w:rPr>
                      <w:rFonts w:ascii="Bookman Old Style" w:hAnsi="Bookman Old Style" w:cs="Times New Roman"/>
                      <w:b/>
                      <w:bCs/>
                      <w:sz w:val="24"/>
                      <w:szCs w:val="24"/>
                    </w:rPr>
                    <w:t>0</w:t>
                  </w:r>
                </w:p>
              </w:tc>
              <w:tc>
                <w:tcPr>
                  <w:tcW w:w="1048" w:type="dxa"/>
                </w:tcPr>
                <w:p w14:paraId="0D9AFC2E" w14:textId="77777777" w:rsidR="00982505" w:rsidRPr="009E54CE" w:rsidRDefault="00982505" w:rsidP="002B5B9C">
                  <w:pPr>
                    <w:spacing w:line="360" w:lineRule="auto"/>
                    <w:jc w:val="both"/>
                    <w:rPr>
                      <w:rFonts w:ascii="Bookman Old Style" w:hAnsi="Bookman Old Style"/>
                      <w:b/>
                      <w:bCs/>
                      <w:i/>
                      <w:iCs/>
                      <w:sz w:val="24"/>
                      <w:szCs w:val="24"/>
                    </w:rPr>
                  </w:pPr>
                  <w:r w:rsidRPr="009E54CE">
                    <w:rPr>
                      <w:rFonts w:ascii="Bookman Old Style" w:hAnsi="Bookman Old Style" w:cs="Times New Roman"/>
                      <w:b/>
                      <w:bCs/>
                      <w:sz w:val="24"/>
                      <w:szCs w:val="24"/>
                    </w:rPr>
                    <w:t>0</w:t>
                  </w:r>
                </w:p>
              </w:tc>
              <w:tc>
                <w:tcPr>
                  <w:tcW w:w="937" w:type="dxa"/>
                </w:tcPr>
                <w:p w14:paraId="0DC91774" w14:textId="77777777" w:rsidR="00982505" w:rsidRPr="009E54CE" w:rsidRDefault="00982505" w:rsidP="002B5B9C">
                  <w:pPr>
                    <w:spacing w:line="360" w:lineRule="auto"/>
                    <w:jc w:val="both"/>
                    <w:rPr>
                      <w:rFonts w:ascii="Bookman Old Style" w:hAnsi="Bookman Old Style"/>
                      <w:b/>
                      <w:bCs/>
                      <w:i/>
                      <w:iCs/>
                      <w:sz w:val="24"/>
                      <w:szCs w:val="24"/>
                    </w:rPr>
                  </w:pPr>
                  <w:r w:rsidRPr="009E54CE">
                    <w:rPr>
                      <w:rFonts w:ascii="Bookman Old Style" w:hAnsi="Bookman Old Style" w:cs="Times New Roman"/>
                      <w:b/>
                      <w:bCs/>
                      <w:sz w:val="24"/>
                      <w:szCs w:val="24"/>
                    </w:rPr>
                    <w:t>0</w:t>
                  </w:r>
                </w:p>
              </w:tc>
              <w:tc>
                <w:tcPr>
                  <w:tcW w:w="832" w:type="dxa"/>
                </w:tcPr>
                <w:p w14:paraId="76956D17" w14:textId="77777777" w:rsidR="00982505" w:rsidRPr="009E54CE" w:rsidRDefault="00982505" w:rsidP="002B5B9C">
                  <w:pPr>
                    <w:spacing w:line="360" w:lineRule="auto"/>
                    <w:jc w:val="both"/>
                    <w:rPr>
                      <w:rFonts w:ascii="Bookman Old Style" w:hAnsi="Bookman Old Style"/>
                      <w:b/>
                      <w:bCs/>
                      <w:i/>
                      <w:iCs/>
                      <w:sz w:val="24"/>
                      <w:szCs w:val="24"/>
                    </w:rPr>
                  </w:pPr>
                  <w:r w:rsidRPr="009E54CE">
                    <w:rPr>
                      <w:rFonts w:ascii="Bookman Old Style" w:hAnsi="Bookman Old Style" w:cs="Times New Roman"/>
                      <w:b/>
                      <w:bCs/>
                      <w:sz w:val="24"/>
                      <w:szCs w:val="24"/>
                    </w:rPr>
                    <w:t>0</w:t>
                  </w:r>
                </w:p>
              </w:tc>
              <w:tc>
                <w:tcPr>
                  <w:tcW w:w="740" w:type="dxa"/>
                </w:tcPr>
                <w:p w14:paraId="5D871526" w14:textId="77777777" w:rsidR="00982505" w:rsidRPr="009E54CE" w:rsidRDefault="00982505" w:rsidP="002B5B9C">
                  <w:pPr>
                    <w:spacing w:line="360" w:lineRule="auto"/>
                    <w:jc w:val="both"/>
                    <w:rPr>
                      <w:rFonts w:ascii="Bookman Old Style" w:hAnsi="Bookman Old Style"/>
                      <w:b/>
                      <w:bCs/>
                      <w:i/>
                      <w:iCs/>
                      <w:sz w:val="24"/>
                      <w:szCs w:val="24"/>
                    </w:rPr>
                  </w:pPr>
                  <w:r w:rsidRPr="009E54CE">
                    <w:rPr>
                      <w:rFonts w:ascii="Bookman Old Style" w:hAnsi="Bookman Old Style" w:cs="Times New Roman"/>
                      <w:b/>
                      <w:bCs/>
                      <w:sz w:val="24"/>
                      <w:szCs w:val="24"/>
                    </w:rPr>
                    <w:t>0</w:t>
                  </w:r>
                </w:p>
              </w:tc>
              <w:tc>
                <w:tcPr>
                  <w:tcW w:w="992" w:type="dxa"/>
                </w:tcPr>
                <w:p w14:paraId="22432E25" w14:textId="118CD736" w:rsidR="00982505" w:rsidRPr="009E54CE" w:rsidRDefault="00982505" w:rsidP="002B5B9C">
                  <w:pPr>
                    <w:spacing w:line="360" w:lineRule="auto"/>
                    <w:jc w:val="both"/>
                    <w:rPr>
                      <w:rFonts w:ascii="Bookman Old Style" w:hAnsi="Bookman Old Style"/>
                      <w:b/>
                      <w:bCs/>
                      <w:i/>
                      <w:iCs/>
                      <w:sz w:val="24"/>
                      <w:szCs w:val="24"/>
                    </w:rPr>
                  </w:pPr>
                  <w:r w:rsidRPr="009E54CE">
                    <w:rPr>
                      <w:rFonts w:ascii="Bookman Old Style" w:hAnsi="Bookman Old Style" w:cs="Times New Roman"/>
                      <w:sz w:val="24"/>
                      <w:szCs w:val="24"/>
                    </w:rPr>
                    <w:t>109</w:t>
                  </w:r>
                </w:p>
              </w:tc>
              <w:tc>
                <w:tcPr>
                  <w:tcW w:w="992" w:type="dxa"/>
                </w:tcPr>
                <w:p w14:paraId="064E0508" w14:textId="35407F2C" w:rsidR="00982505" w:rsidRPr="009E54CE" w:rsidRDefault="00982505" w:rsidP="002B5B9C">
                  <w:pPr>
                    <w:spacing w:line="360" w:lineRule="auto"/>
                    <w:jc w:val="both"/>
                    <w:rPr>
                      <w:rFonts w:ascii="Bookman Old Style" w:hAnsi="Bookman Old Style"/>
                      <w:b/>
                      <w:bCs/>
                      <w:i/>
                      <w:iCs/>
                      <w:sz w:val="24"/>
                      <w:szCs w:val="24"/>
                    </w:rPr>
                  </w:pPr>
                  <w:r w:rsidRPr="009E54CE">
                    <w:rPr>
                      <w:rFonts w:ascii="Bookman Old Style" w:hAnsi="Bookman Old Style" w:cs="Times New Roman"/>
                      <w:sz w:val="24"/>
                      <w:szCs w:val="24"/>
                    </w:rPr>
                    <w:t>37</w:t>
                  </w:r>
                </w:p>
              </w:tc>
            </w:tr>
          </w:tbl>
          <w:p w14:paraId="465346E1" w14:textId="77777777" w:rsidR="00322947" w:rsidRPr="009E54CE" w:rsidRDefault="00322947" w:rsidP="002B5B9C">
            <w:pPr>
              <w:shd w:val="clear" w:color="auto" w:fill="F2F2F2"/>
              <w:spacing w:line="360" w:lineRule="auto"/>
              <w:jc w:val="both"/>
              <w:rPr>
                <w:rFonts w:ascii="Bookman Old Style" w:hAnsi="Bookman Old Style" w:cs="Calibri"/>
                <w:sz w:val="24"/>
                <w:szCs w:val="24"/>
              </w:rPr>
            </w:pPr>
          </w:p>
          <w:p w14:paraId="03D2F7CA" w14:textId="77777777" w:rsidR="00322947" w:rsidRPr="009E54CE" w:rsidRDefault="00322947" w:rsidP="002B5B9C">
            <w:pPr>
              <w:pStyle w:val="ListParagraph"/>
              <w:numPr>
                <w:ilvl w:val="0"/>
                <w:numId w:val="4"/>
              </w:numPr>
              <w:shd w:val="clear" w:color="auto" w:fill="F2F2F2"/>
              <w:spacing w:line="360" w:lineRule="auto"/>
              <w:jc w:val="both"/>
              <w:rPr>
                <w:rFonts w:ascii="Bookman Old Style" w:hAnsi="Bookman Old Style" w:cs="Times New Roman"/>
                <w:sz w:val="24"/>
                <w:szCs w:val="24"/>
              </w:rPr>
            </w:pPr>
            <w:r w:rsidRPr="009E54CE">
              <w:rPr>
                <w:rFonts w:ascii="Bookman Old Style" w:hAnsi="Bookman Old Style" w:cs="Times New Roman"/>
                <w:sz w:val="24"/>
                <w:szCs w:val="24"/>
              </w:rPr>
              <w:t xml:space="preserve">No. of community influencers (religious leaders, opinion shapers) engaged to support Covid-19 vaccination (community sensitization and mobilization) </w:t>
            </w:r>
          </w:p>
          <w:tbl>
            <w:tblPr>
              <w:tblStyle w:val="TableGrid"/>
              <w:tblW w:w="0" w:type="auto"/>
              <w:tblLook w:val="04A0" w:firstRow="1" w:lastRow="0" w:firstColumn="1" w:lastColumn="0" w:noHBand="0" w:noVBand="1"/>
            </w:tblPr>
            <w:tblGrid>
              <w:gridCol w:w="1470"/>
              <w:gridCol w:w="978"/>
              <w:gridCol w:w="1140"/>
              <w:gridCol w:w="1220"/>
              <w:gridCol w:w="1075"/>
              <w:gridCol w:w="1058"/>
              <w:gridCol w:w="3219"/>
            </w:tblGrid>
            <w:tr w:rsidR="00322947" w:rsidRPr="009E54CE" w14:paraId="3C7012C1" w14:textId="77777777" w:rsidTr="00AC07BE">
              <w:trPr>
                <w:trHeight w:val="691"/>
              </w:trPr>
              <w:tc>
                <w:tcPr>
                  <w:tcW w:w="1470" w:type="dxa"/>
                  <w:shd w:val="clear" w:color="auto" w:fill="DEEAF6"/>
                </w:tcPr>
                <w:p w14:paraId="4F78AFE3"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 xml:space="preserve">Partner   </w:t>
                  </w:r>
                </w:p>
              </w:tc>
              <w:tc>
                <w:tcPr>
                  <w:tcW w:w="2118" w:type="dxa"/>
                  <w:gridSpan w:val="2"/>
                  <w:shd w:val="clear" w:color="auto" w:fill="DEEAF6"/>
                </w:tcPr>
                <w:p w14:paraId="64007772"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Religious leaders</w:t>
                  </w:r>
                </w:p>
              </w:tc>
              <w:tc>
                <w:tcPr>
                  <w:tcW w:w="2295" w:type="dxa"/>
                  <w:gridSpan w:val="2"/>
                  <w:shd w:val="clear" w:color="auto" w:fill="DEEAF6"/>
                </w:tcPr>
                <w:p w14:paraId="00F34468"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Local leaders</w:t>
                  </w:r>
                </w:p>
              </w:tc>
              <w:tc>
                <w:tcPr>
                  <w:tcW w:w="4277" w:type="dxa"/>
                  <w:gridSpan w:val="2"/>
                  <w:shd w:val="clear" w:color="auto" w:fill="DEEAF6"/>
                </w:tcPr>
                <w:p w14:paraId="0F940427"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Opinion shapers</w:t>
                  </w:r>
                </w:p>
              </w:tc>
            </w:tr>
            <w:tr w:rsidR="00322947" w:rsidRPr="009E54CE" w14:paraId="0F84396B" w14:textId="77777777" w:rsidTr="00AC07BE">
              <w:trPr>
                <w:trHeight w:val="367"/>
              </w:trPr>
              <w:tc>
                <w:tcPr>
                  <w:tcW w:w="1470" w:type="dxa"/>
                  <w:shd w:val="clear" w:color="auto" w:fill="auto"/>
                </w:tcPr>
                <w:p w14:paraId="328C3923" w14:textId="7873EDDE" w:rsidR="00322947" w:rsidRPr="009E54CE" w:rsidRDefault="00A67F4B"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CHAM</w:t>
                  </w:r>
                </w:p>
              </w:tc>
              <w:tc>
                <w:tcPr>
                  <w:tcW w:w="978" w:type="dxa"/>
                  <w:shd w:val="clear" w:color="auto" w:fill="auto"/>
                </w:tcPr>
                <w:p w14:paraId="4878CCBB"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M</w:t>
                  </w:r>
                </w:p>
              </w:tc>
              <w:tc>
                <w:tcPr>
                  <w:tcW w:w="1140" w:type="dxa"/>
                  <w:shd w:val="clear" w:color="auto" w:fill="auto"/>
                </w:tcPr>
                <w:p w14:paraId="5D52F3AE"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F</w:t>
                  </w:r>
                </w:p>
              </w:tc>
              <w:tc>
                <w:tcPr>
                  <w:tcW w:w="1220" w:type="dxa"/>
                  <w:shd w:val="clear" w:color="auto" w:fill="auto"/>
                </w:tcPr>
                <w:p w14:paraId="525B3A91"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M</w:t>
                  </w:r>
                </w:p>
              </w:tc>
              <w:tc>
                <w:tcPr>
                  <w:tcW w:w="1075" w:type="dxa"/>
                  <w:shd w:val="clear" w:color="auto" w:fill="auto"/>
                </w:tcPr>
                <w:p w14:paraId="10E2BD25"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F</w:t>
                  </w:r>
                </w:p>
              </w:tc>
              <w:tc>
                <w:tcPr>
                  <w:tcW w:w="1058" w:type="dxa"/>
                </w:tcPr>
                <w:p w14:paraId="657F0091"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M</w:t>
                  </w:r>
                </w:p>
              </w:tc>
              <w:tc>
                <w:tcPr>
                  <w:tcW w:w="3219" w:type="dxa"/>
                </w:tcPr>
                <w:p w14:paraId="5445A97E"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F</w:t>
                  </w:r>
                </w:p>
              </w:tc>
            </w:tr>
            <w:tr w:rsidR="00A67F4B" w:rsidRPr="009E54CE" w14:paraId="134467BB" w14:textId="77777777" w:rsidTr="00634B8E">
              <w:trPr>
                <w:trHeight w:val="345"/>
              </w:trPr>
              <w:tc>
                <w:tcPr>
                  <w:tcW w:w="1470" w:type="dxa"/>
                </w:tcPr>
                <w:p w14:paraId="0D14E1DE" w14:textId="77777777" w:rsidR="00A67F4B" w:rsidRPr="009E54CE" w:rsidRDefault="00A67F4B" w:rsidP="00A67F4B">
                  <w:pPr>
                    <w:spacing w:line="360" w:lineRule="auto"/>
                    <w:jc w:val="both"/>
                    <w:rPr>
                      <w:rFonts w:ascii="Bookman Old Style" w:hAnsi="Bookman Old Style" w:cs="Times New Roman"/>
                      <w:b/>
                      <w:bCs/>
                      <w:sz w:val="24"/>
                      <w:szCs w:val="24"/>
                    </w:rPr>
                  </w:pPr>
                  <w:r w:rsidRPr="009E54CE">
                    <w:rPr>
                      <w:rFonts w:ascii="Bookman Old Style" w:hAnsi="Bookman Old Style" w:cs="Times New Roman"/>
                      <w:b/>
                      <w:bCs/>
                      <w:sz w:val="24"/>
                      <w:szCs w:val="24"/>
                    </w:rPr>
                    <w:t>Total</w:t>
                  </w:r>
                </w:p>
              </w:tc>
              <w:tc>
                <w:tcPr>
                  <w:tcW w:w="978" w:type="dxa"/>
                </w:tcPr>
                <w:p w14:paraId="7529B56C" w14:textId="211A0ABA" w:rsidR="00A67F4B" w:rsidRPr="009E54CE" w:rsidRDefault="00A67F4B" w:rsidP="00A67F4B">
                  <w:pPr>
                    <w:spacing w:line="360" w:lineRule="auto"/>
                    <w:jc w:val="both"/>
                    <w:rPr>
                      <w:rFonts w:ascii="Bookman Old Style" w:hAnsi="Bookman Old Style" w:cs="Times New Roman"/>
                      <w:b/>
                      <w:bCs/>
                      <w:i/>
                      <w:iCs/>
                      <w:sz w:val="24"/>
                      <w:szCs w:val="24"/>
                    </w:rPr>
                  </w:pPr>
                  <w:r w:rsidRPr="009E54CE">
                    <w:rPr>
                      <w:rFonts w:ascii="Bookman Old Style" w:hAnsi="Bookman Old Style"/>
                      <w:b/>
                      <w:bCs/>
                      <w:sz w:val="24"/>
                      <w:szCs w:val="24"/>
                    </w:rPr>
                    <w:t>82</w:t>
                  </w:r>
                </w:p>
              </w:tc>
              <w:tc>
                <w:tcPr>
                  <w:tcW w:w="1140" w:type="dxa"/>
                </w:tcPr>
                <w:p w14:paraId="5C21DDC7" w14:textId="7F1A3C3C" w:rsidR="00A67F4B" w:rsidRPr="009E54CE" w:rsidRDefault="00A67F4B" w:rsidP="00A67F4B">
                  <w:pPr>
                    <w:spacing w:line="360" w:lineRule="auto"/>
                    <w:jc w:val="both"/>
                    <w:rPr>
                      <w:rFonts w:ascii="Bookman Old Style" w:hAnsi="Bookman Old Style" w:cs="Times New Roman"/>
                      <w:b/>
                      <w:bCs/>
                      <w:i/>
                      <w:iCs/>
                      <w:sz w:val="24"/>
                      <w:szCs w:val="24"/>
                    </w:rPr>
                  </w:pPr>
                  <w:r w:rsidRPr="009E54CE">
                    <w:rPr>
                      <w:rFonts w:ascii="Bookman Old Style" w:hAnsi="Bookman Old Style"/>
                      <w:b/>
                      <w:bCs/>
                      <w:sz w:val="24"/>
                      <w:szCs w:val="24"/>
                    </w:rPr>
                    <w:t>3</w:t>
                  </w:r>
                </w:p>
              </w:tc>
              <w:tc>
                <w:tcPr>
                  <w:tcW w:w="1220" w:type="dxa"/>
                </w:tcPr>
                <w:p w14:paraId="1A460AB7" w14:textId="2C85D29E" w:rsidR="00A67F4B" w:rsidRPr="009E54CE" w:rsidRDefault="00A67F4B" w:rsidP="00A67F4B">
                  <w:pPr>
                    <w:spacing w:line="360" w:lineRule="auto"/>
                    <w:jc w:val="both"/>
                    <w:rPr>
                      <w:rFonts w:ascii="Bookman Old Style" w:hAnsi="Bookman Old Style" w:cs="Times New Roman"/>
                      <w:b/>
                      <w:bCs/>
                      <w:i/>
                      <w:iCs/>
                      <w:sz w:val="24"/>
                      <w:szCs w:val="24"/>
                    </w:rPr>
                  </w:pPr>
                  <w:r w:rsidRPr="009E54CE">
                    <w:rPr>
                      <w:rFonts w:ascii="Bookman Old Style" w:hAnsi="Bookman Old Style"/>
                      <w:b/>
                      <w:bCs/>
                      <w:sz w:val="24"/>
                      <w:szCs w:val="24"/>
                    </w:rPr>
                    <w:t>669</w:t>
                  </w:r>
                </w:p>
              </w:tc>
              <w:tc>
                <w:tcPr>
                  <w:tcW w:w="1075" w:type="dxa"/>
                </w:tcPr>
                <w:p w14:paraId="0C15C5C8" w14:textId="24EDC4F4" w:rsidR="00A67F4B" w:rsidRPr="009E54CE" w:rsidRDefault="00A67F4B" w:rsidP="00A67F4B">
                  <w:pPr>
                    <w:spacing w:line="360" w:lineRule="auto"/>
                    <w:jc w:val="both"/>
                    <w:rPr>
                      <w:rFonts w:ascii="Bookman Old Style" w:hAnsi="Bookman Old Style" w:cs="Times New Roman"/>
                      <w:b/>
                      <w:bCs/>
                      <w:i/>
                      <w:iCs/>
                      <w:sz w:val="24"/>
                      <w:szCs w:val="24"/>
                    </w:rPr>
                  </w:pPr>
                  <w:r w:rsidRPr="009E54CE">
                    <w:rPr>
                      <w:rFonts w:ascii="Bookman Old Style" w:hAnsi="Bookman Old Style"/>
                      <w:b/>
                      <w:bCs/>
                      <w:sz w:val="24"/>
                      <w:szCs w:val="24"/>
                    </w:rPr>
                    <w:t>401</w:t>
                  </w:r>
                </w:p>
              </w:tc>
              <w:tc>
                <w:tcPr>
                  <w:tcW w:w="1058" w:type="dxa"/>
                </w:tcPr>
                <w:p w14:paraId="3A513F15" w14:textId="50A9780A" w:rsidR="00A67F4B" w:rsidRPr="009E54CE" w:rsidRDefault="00A67F4B" w:rsidP="00A67F4B">
                  <w:pPr>
                    <w:spacing w:line="360" w:lineRule="auto"/>
                    <w:jc w:val="both"/>
                    <w:rPr>
                      <w:rFonts w:ascii="Bookman Old Style" w:hAnsi="Bookman Old Style" w:cs="Times New Roman"/>
                      <w:b/>
                      <w:bCs/>
                      <w:i/>
                      <w:iCs/>
                      <w:sz w:val="24"/>
                      <w:szCs w:val="24"/>
                    </w:rPr>
                  </w:pPr>
                  <w:r w:rsidRPr="009E54CE">
                    <w:rPr>
                      <w:rFonts w:ascii="Bookman Old Style" w:hAnsi="Bookman Old Style"/>
                      <w:b/>
                      <w:bCs/>
                      <w:sz w:val="24"/>
                      <w:szCs w:val="24"/>
                    </w:rPr>
                    <w:t>90</w:t>
                  </w:r>
                </w:p>
              </w:tc>
              <w:tc>
                <w:tcPr>
                  <w:tcW w:w="3219" w:type="dxa"/>
                </w:tcPr>
                <w:p w14:paraId="59EDCFA9" w14:textId="106F08B4" w:rsidR="00A67F4B" w:rsidRPr="009E54CE" w:rsidRDefault="00A67F4B" w:rsidP="00A67F4B">
                  <w:pPr>
                    <w:spacing w:line="360" w:lineRule="auto"/>
                    <w:jc w:val="both"/>
                    <w:rPr>
                      <w:rFonts w:ascii="Bookman Old Style" w:hAnsi="Bookman Old Style" w:cs="Times New Roman"/>
                      <w:b/>
                      <w:bCs/>
                      <w:i/>
                      <w:iCs/>
                      <w:sz w:val="24"/>
                      <w:szCs w:val="24"/>
                    </w:rPr>
                  </w:pPr>
                  <w:r w:rsidRPr="009E54CE">
                    <w:rPr>
                      <w:rFonts w:ascii="Bookman Old Style" w:hAnsi="Bookman Old Style"/>
                      <w:b/>
                      <w:bCs/>
                      <w:sz w:val="24"/>
                      <w:szCs w:val="24"/>
                    </w:rPr>
                    <w:t>70</w:t>
                  </w:r>
                </w:p>
              </w:tc>
            </w:tr>
          </w:tbl>
          <w:p w14:paraId="424C2289" w14:textId="77777777" w:rsidR="00322947" w:rsidRPr="009E54CE" w:rsidRDefault="00322947" w:rsidP="002B5B9C">
            <w:pPr>
              <w:shd w:val="clear" w:color="auto" w:fill="F2F2F2"/>
              <w:spacing w:line="360" w:lineRule="auto"/>
              <w:jc w:val="both"/>
              <w:rPr>
                <w:rFonts w:ascii="Bookman Old Style" w:hAnsi="Bookman Old Style" w:cs="Calibri"/>
                <w:sz w:val="24"/>
                <w:szCs w:val="24"/>
              </w:rPr>
            </w:pPr>
          </w:p>
          <w:p w14:paraId="7DD5C50C" w14:textId="77777777" w:rsidR="00322947" w:rsidRPr="009E54CE" w:rsidRDefault="00322947" w:rsidP="002B5B9C">
            <w:pPr>
              <w:pStyle w:val="ListParagraph"/>
              <w:numPr>
                <w:ilvl w:val="0"/>
                <w:numId w:val="4"/>
              </w:numPr>
              <w:shd w:val="clear" w:color="auto" w:fill="F2F2F2"/>
              <w:spacing w:line="360" w:lineRule="auto"/>
              <w:jc w:val="both"/>
              <w:rPr>
                <w:rFonts w:ascii="Bookman Old Style" w:hAnsi="Bookman Old Style" w:cs="Times New Roman"/>
                <w:sz w:val="24"/>
                <w:szCs w:val="24"/>
              </w:rPr>
            </w:pPr>
            <w:r w:rsidRPr="009E54CE">
              <w:rPr>
                <w:rFonts w:ascii="Bookman Old Style" w:hAnsi="Bookman Old Style" w:cs="Times New Roman"/>
                <w:sz w:val="24"/>
                <w:szCs w:val="24"/>
              </w:rPr>
              <w:t xml:space="preserve">No. and type of updated Covid-19 prevention </w:t>
            </w:r>
            <w:r w:rsidRPr="009E54CE">
              <w:rPr>
                <w:rFonts w:ascii="Bookman Old Style" w:hAnsi="Bookman Old Style" w:cs="Times New Roman"/>
                <w:color w:val="000000"/>
                <w:sz w:val="24"/>
                <w:szCs w:val="24"/>
                <w:shd w:val="clear" w:color="auto" w:fill="FFFFFF"/>
              </w:rPr>
              <w:t xml:space="preserve">guides (tools and materials) developed for communities. </w:t>
            </w:r>
          </w:p>
          <w:tbl>
            <w:tblPr>
              <w:tblStyle w:val="TableGrid"/>
              <w:tblW w:w="0" w:type="auto"/>
              <w:tblLook w:val="04A0" w:firstRow="1" w:lastRow="0" w:firstColumn="1" w:lastColumn="0" w:noHBand="0" w:noVBand="1"/>
            </w:tblPr>
            <w:tblGrid>
              <w:gridCol w:w="1148"/>
              <w:gridCol w:w="2160"/>
              <w:gridCol w:w="3650"/>
              <w:gridCol w:w="1788"/>
              <w:gridCol w:w="1876"/>
            </w:tblGrid>
            <w:tr w:rsidR="00AC07BE" w:rsidRPr="009E54CE" w14:paraId="5D14D183" w14:textId="77777777" w:rsidTr="00AC07BE">
              <w:tc>
                <w:tcPr>
                  <w:tcW w:w="1054" w:type="dxa"/>
                  <w:shd w:val="clear" w:color="auto" w:fill="DEEAF6"/>
                </w:tcPr>
                <w:p w14:paraId="0CF5510D"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 xml:space="preserve">Partner  </w:t>
                  </w:r>
                </w:p>
              </w:tc>
              <w:tc>
                <w:tcPr>
                  <w:tcW w:w="2160" w:type="dxa"/>
                  <w:shd w:val="clear" w:color="auto" w:fill="DEEAF6"/>
                </w:tcPr>
                <w:p w14:paraId="3A332495" w14:textId="16728606"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Disseminated</w:t>
                  </w:r>
                  <w:r w:rsidR="00AC07BE" w:rsidRPr="009E54CE">
                    <w:rPr>
                      <w:rFonts w:ascii="Bookman Old Style" w:hAnsi="Bookman Old Style" w:cs="Times New Roman"/>
                      <w:b/>
                      <w:sz w:val="24"/>
                      <w:szCs w:val="24"/>
                    </w:rPr>
                    <w:t xml:space="preserve"> </w:t>
                  </w:r>
                  <w:r w:rsidRPr="009E54CE">
                    <w:rPr>
                      <w:rFonts w:ascii="Bookman Old Style" w:hAnsi="Bookman Old Style" w:cs="Times New Roman"/>
                      <w:b/>
                      <w:sz w:val="24"/>
                      <w:szCs w:val="24"/>
                    </w:rPr>
                    <w:t>/</w:t>
                  </w:r>
                  <w:r w:rsidR="00AC07BE" w:rsidRPr="009E54CE">
                    <w:rPr>
                      <w:rFonts w:ascii="Bookman Old Style" w:hAnsi="Bookman Old Style" w:cs="Times New Roman"/>
                      <w:b/>
                      <w:sz w:val="24"/>
                      <w:szCs w:val="24"/>
                    </w:rPr>
                    <w:t xml:space="preserve"> </w:t>
                  </w:r>
                  <w:r w:rsidRPr="009E54CE">
                    <w:rPr>
                      <w:rFonts w:ascii="Bookman Old Style" w:hAnsi="Bookman Old Style" w:cs="Times New Roman"/>
                      <w:b/>
                      <w:sz w:val="24"/>
                      <w:szCs w:val="24"/>
                    </w:rPr>
                    <w:t>developed</w:t>
                  </w:r>
                </w:p>
                <w:p w14:paraId="570F3F32" w14:textId="77777777" w:rsidR="00322947" w:rsidRPr="009E54CE" w:rsidRDefault="00322947" w:rsidP="002B5B9C">
                  <w:pPr>
                    <w:spacing w:line="360" w:lineRule="auto"/>
                    <w:jc w:val="both"/>
                    <w:rPr>
                      <w:rFonts w:ascii="Bookman Old Style" w:hAnsi="Bookman Old Style" w:cs="Times New Roman"/>
                      <w:b/>
                      <w:sz w:val="24"/>
                      <w:szCs w:val="24"/>
                    </w:rPr>
                  </w:pPr>
                </w:p>
              </w:tc>
              <w:tc>
                <w:tcPr>
                  <w:tcW w:w="3650" w:type="dxa"/>
                  <w:shd w:val="clear" w:color="auto" w:fill="DEEAF6"/>
                </w:tcPr>
                <w:p w14:paraId="7EF83D8C"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 xml:space="preserve">Type of Covid-19 tools and materials developed  </w:t>
                  </w:r>
                </w:p>
              </w:tc>
              <w:tc>
                <w:tcPr>
                  <w:tcW w:w="1788" w:type="dxa"/>
                  <w:shd w:val="clear" w:color="auto" w:fill="DEEAF6"/>
                </w:tcPr>
                <w:p w14:paraId="145E22A4"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 xml:space="preserve">Target audience </w:t>
                  </w:r>
                </w:p>
              </w:tc>
              <w:tc>
                <w:tcPr>
                  <w:tcW w:w="1876" w:type="dxa"/>
                  <w:shd w:val="clear" w:color="auto" w:fill="DEEAF6"/>
                </w:tcPr>
                <w:p w14:paraId="7A63ADF0"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 xml:space="preserve">Number of materials </w:t>
                  </w:r>
                </w:p>
              </w:tc>
            </w:tr>
            <w:tr w:rsidR="00AC07BE" w:rsidRPr="009E54CE" w14:paraId="75DE02F4" w14:textId="77777777" w:rsidTr="00AC07BE">
              <w:tc>
                <w:tcPr>
                  <w:tcW w:w="1054" w:type="dxa"/>
                </w:tcPr>
                <w:p w14:paraId="3F874DCB" w14:textId="59654C2A" w:rsidR="00322947" w:rsidRPr="009E54CE" w:rsidRDefault="00AC07BE" w:rsidP="002B5B9C">
                  <w:pPr>
                    <w:spacing w:line="360" w:lineRule="auto"/>
                    <w:jc w:val="both"/>
                    <w:rPr>
                      <w:rFonts w:ascii="Bookman Old Style" w:hAnsi="Bookman Old Style" w:cs="Times New Roman"/>
                      <w:sz w:val="24"/>
                      <w:szCs w:val="24"/>
                    </w:rPr>
                  </w:pPr>
                  <w:r w:rsidRPr="009E54CE">
                    <w:rPr>
                      <w:rFonts w:ascii="Bookman Old Style" w:hAnsi="Bookman Old Style" w:cs="Times New Roman"/>
                      <w:sz w:val="24"/>
                      <w:szCs w:val="24"/>
                    </w:rPr>
                    <w:lastRenderedPageBreak/>
                    <w:t>CHAM</w:t>
                  </w:r>
                </w:p>
              </w:tc>
              <w:tc>
                <w:tcPr>
                  <w:tcW w:w="2160" w:type="dxa"/>
                </w:tcPr>
                <w:p w14:paraId="44C04D92" w14:textId="6D17EFD0" w:rsidR="00322947" w:rsidRPr="009E54CE" w:rsidRDefault="00AC07BE" w:rsidP="002B5B9C">
                  <w:pPr>
                    <w:spacing w:line="360" w:lineRule="auto"/>
                    <w:jc w:val="both"/>
                    <w:rPr>
                      <w:rFonts w:ascii="Bookman Old Style" w:hAnsi="Bookman Old Style" w:cs="Times New Roman"/>
                      <w:sz w:val="24"/>
                      <w:szCs w:val="24"/>
                    </w:rPr>
                  </w:pPr>
                  <w:r w:rsidRPr="009E54CE">
                    <w:rPr>
                      <w:rFonts w:ascii="Bookman Old Style" w:hAnsi="Bookman Old Style" w:cs="Times New Roman"/>
                      <w:sz w:val="24"/>
                      <w:szCs w:val="24"/>
                    </w:rPr>
                    <w:t>Distribution</w:t>
                  </w:r>
                </w:p>
              </w:tc>
              <w:tc>
                <w:tcPr>
                  <w:tcW w:w="3650" w:type="dxa"/>
                  <w:vAlign w:val="bottom"/>
                </w:tcPr>
                <w:p w14:paraId="206CB84D" w14:textId="63054C10" w:rsidR="00322947" w:rsidRPr="009E54CE" w:rsidRDefault="00AC07BE" w:rsidP="002B5B9C">
                  <w:pPr>
                    <w:spacing w:line="360" w:lineRule="auto"/>
                    <w:jc w:val="both"/>
                    <w:rPr>
                      <w:rFonts w:ascii="Bookman Old Style" w:hAnsi="Bookman Old Style" w:cs="Times New Roman"/>
                      <w:sz w:val="24"/>
                      <w:szCs w:val="24"/>
                    </w:rPr>
                  </w:pPr>
                  <w:r w:rsidRPr="009E54CE">
                    <w:rPr>
                      <w:rFonts w:ascii="Bookman Old Style" w:hAnsi="Bookman Old Style"/>
                      <w:sz w:val="24"/>
                      <w:szCs w:val="24"/>
                    </w:rPr>
                    <w:t xml:space="preserve">Leaflets, Booklets and T-shirts, </w:t>
                  </w:r>
                  <w:r w:rsidRPr="009E54CE">
                    <w:rPr>
                      <w:rFonts w:ascii="Bookman Old Style" w:hAnsi="Bookman Old Style" w:cs="Times New Roman"/>
                      <w:sz w:val="24"/>
                      <w:szCs w:val="24"/>
                    </w:rPr>
                    <w:t>Fliers, posters</w:t>
                  </w:r>
                </w:p>
              </w:tc>
              <w:tc>
                <w:tcPr>
                  <w:tcW w:w="1788" w:type="dxa"/>
                </w:tcPr>
                <w:p w14:paraId="05E728C9" w14:textId="02A8B8D6" w:rsidR="00322947" w:rsidRPr="009E54CE" w:rsidRDefault="00AC07BE" w:rsidP="002B5B9C">
                  <w:pPr>
                    <w:spacing w:line="360" w:lineRule="auto"/>
                    <w:jc w:val="both"/>
                    <w:rPr>
                      <w:rFonts w:ascii="Bookman Old Style" w:hAnsi="Bookman Old Style" w:cs="Times New Roman"/>
                      <w:sz w:val="24"/>
                      <w:szCs w:val="24"/>
                    </w:rPr>
                  </w:pPr>
                  <w:r w:rsidRPr="009E54CE">
                    <w:rPr>
                      <w:rFonts w:ascii="Bookman Old Style" w:hAnsi="Bookman Old Style" w:cs="Times New Roman"/>
                      <w:sz w:val="24"/>
                      <w:szCs w:val="24"/>
                    </w:rPr>
                    <w:t>General Population</w:t>
                  </w:r>
                </w:p>
              </w:tc>
              <w:tc>
                <w:tcPr>
                  <w:tcW w:w="1876" w:type="dxa"/>
                </w:tcPr>
                <w:p w14:paraId="10144D16" w14:textId="52BC1E8A" w:rsidR="00322947" w:rsidRPr="009E54CE" w:rsidRDefault="00A67F4B" w:rsidP="002B5B9C">
                  <w:pPr>
                    <w:spacing w:line="360" w:lineRule="auto"/>
                    <w:jc w:val="both"/>
                    <w:rPr>
                      <w:rFonts w:ascii="Bookman Old Style" w:hAnsi="Bookman Old Style" w:cs="Times New Roman"/>
                      <w:b/>
                      <w:bCs/>
                      <w:sz w:val="24"/>
                      <w:szCs w:val="24"/>
                    </w:rPr>
                  </w:pPr>
                  <w:r w:rsidRPr="009E54CE">
                    <w:rPr>
                      <w:rFonts w:ascii="Bookman Old Style" w:hAnsi="Bookman Old Style" w:cs="Times New Roman"/>
                      <w:b/>
                      <w:bCs/>
                      <w:sz w:val="24"/>
                      <w:szCs w:val="24"/>
                    </w:rPr>
                    <w:t>17,120</w:t>
                  </w:r>
                </w:p>
              </w:tc>
            </w:tr>
          </w:tbl>
          <w:p w14:paraId="61245329" w14:textId="77777777" w:rsidR="00322947" w:rsidRPr="009E54CE" w:rsidRDefault="00322947" w:rsidP="002B5B9C">
            <w:pPr>
              <w:pStyle w:val="ListParagraph"/>
              <w:numPr>
                <w:ilvl w:val="0"/>
                <w:numId w:val="4"/>
              </w:numPr>
              <w:shd w:val="clear" w:color="auto" w:fill="F2F2F2"/>
              <w:spacing w:line="360" w:lineRule="auto"/>
              <w:jc w:val="both"/>
              <w:rPr>
                <w:rFonts w:ascii="Bookman Old Style" w:hAnsi="Bookman Old Style" w:cs="Calibri"/>
                <w:sz w:val="24"/>
                <w:szCs w:val="24"/>
              </w:rPr>
            </w:pPr>
            <w:r w:rsidRPr="009E54CE">
              <w:rPr>
                <w:rFonts w:ascii="Bookman Old Style" w:hAnsi="Bookman Old Style" w:cs="Times New Roman"/>
                <w:color w:val="000000"/>
                <w:sz w:val="24"/>
                <w:szCs w:val="24"/>
                <w:shd w:val="clear" w:color="auto" w:fill="FFFFFF"/>
              </w:rPr>
              <w:t xml:space="preserve">No. of people reached through VAN RCCE activities via trusted communication channels </w:t>
            </w:r>
          </w:p>
          <w:tbl>
            <w:tblPr>
              <w:tblStyle w:val="TableGrid"/>
              <w:tblW w:w="10528" w:type="dxa"/>
              <w:tblLook w:val="04A0" w:firstRow="1" w:lastRow="0" w:firstColumn="1" w:lastColumn="0" w:noHBand="0" w:noVBand="1"/>
            </w:tblPr>
            <w:tblGrid>
              <w:gridCol w:w="1148"/>
              <w:gridCol w:w="879"/>
              <w:gridCol w:w="1493"/>
              <w:gridCol w:w="941"/>
              <w:gridCol w:w="1493"/>
              <w:gridCol w:w="941"/>
              <w:gridCol w:w="1493"/>
              <w:gridCol w:w="1009"/>
              <w:gridCol w:w="1009"/>
              <w:gridCol w:w="1167"/>
              <w:gridCol w:w="1167"/>
            </w:tblGrid>
            <w:tr w:rsidR="004A41CA" w:rsidRPr="009E54CE" w14:paraId="0AFB53C6" w14:textId="77777777" w:rsidTr="00A67F4B">
              <w:tc>
                <w:tcPr>
                  <w:tcW w:w="1087" w:type="dxa"/>
                  <w:shd w:val="clear" w:color="auto" w:fill="DEEAF6"/>
                </w:tcPr>
                <w:p w14:paraId="499723EF"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 xml:space="preserve">Partner  </w:t>
                  </w:r>
                </w:p>
              </w:tc>
              <w:tc>
                <w:tcPr>
                  <w:tcW w:w="1987" w:type="dxa"/>
                  <w:gridSpan w:val="2"/>
                  <w:shd w:val="clear" w:color="auto" w:fill="DEEAF6"/>
                </w:tcPr>
                <w:p w14:paraId="464A7213"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 xml:space="preserve">Social media </w:t>
                  </w:r>
                </w:p>
              </w:tc>
              <w:tc>
                <w:tcPr>
                  <w:tcW w:w="1934" w:type="dxa"/>
                  <w:gridSpan w:val="2"/>
                  <w:shd w:val="clear" w:color="auto" w:fill="DEEAF6"/>
                </w:tcPr>
                <w:p w14:paraId="31070C1C"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 xml:space="preserve">TV viewership </w:t>
                  </w:r>
                </w:p>
              </w:tc>
              <w:tc>
                <w:tcPr>
                  <w:tcW w:w="1934" w:type="dxa"/>
                  <w:gridSpan w:val="2"/>
                  <w:shd w:val="clear" w:color="auto" w:fill="DEEAF6"/>
                </w:tcPr>
                <w:p w14:paraId="76685367"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 xml:space="preserve">Radio listenership </w:t>
                  </w:r>
                </w:p>
              </w:tc>
              <w:tc>
                <w:tcPr>
                  <w:tcW w:w="1656" w:type="dxa"/>
                  <w:gridSpan w:val="2"/>
                  <w:shd w:val="clear" w:color="auto" w:fill="DEEAF6"/>
                </w:tcPr>
                <w:p w14:paraId="1B549054"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 xml:space="preserve">Door to door mobilization </w:t>
                  </w:r>
                </w:p>
              </w:tc>
              <w:tc>
                <w:tcPr>
                  <w:tcW w:w="1930" w:type="dxa"/>
                  <w:gridSpan w:val="2"/>
                  <w:shd w:val="clear" w:color="auto" w:fill="DEEAF6"/>
                </w:tcPr>
                <w:p w14:paraId="1631AE60"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 xml:space="preserve">Community sessions </w:t>
                  </w:r>
                </w:p>
              </w:tc>
            </w:tr>
            <w:tr w:rsidR="00AC07BE" w:rsidRPr="009E54CE" w14:paraId="4BBE8D4D" w14:textId="77777777" w:rsidTr="00A67F4B">
              <w:trPr>
                <w:trHeight w:val="647"/>
              </w:trPr>
              <w:tc>
                <w:tcPr>
                  <w:tcW w:w="1087" w:type="dxa"/>
                </w:tcPr>
                <w:p w14:paraId="66C97D90" w14:textId="0322BE30" w:rsidR="00322947" w:rsidRPr="009E54CE" w:rsidRDefault="00091593" w:rsidP="002B5B9C">
                  <w:pPr>
                    <w:spacing w:line="360" w:lineRule="auto"/>
                    <w:jc w:val="both"/>
                    <w:rPr>
                      <w:rFonts w:ascii="Bookman Old Style" w:hAnsi="Bookman Old Style" w:cs="Times New Roman"/>
                      <w:sz w:val="24"/>
                      <w:szCs w:val="24"/>
                    </w:rPr>
                  </w:pPr>
                  <w:r w:rsidRPr="009E54CE">
                    <w:rPr>
                      <w:rFonts w:ascii="Bookman Old Style" w:hAnsi="Bookman Old Style" w:cs="Times New Roman"/>
                      <w:sz w:val="24"/>
                      <w:szCs w:val="24"/>
                    </w:rPr>
                    <w:t>CHAM</w:t>
                  </w:r>
                </w:p>
              </w:tc>
              <w:tc>
                <w:tcPr>
                  <w:tcW w:w="722" w:type="dxa"/>
                  <w:shd w:val="clear" w:color="auto" w:fill="auto"/>
                </w:tcPr>
                <w:p w14:paraId="5AE2E4B6"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 xml:space="preserve">Freq. of posts </w:t>
                  </w:r>
                </w:p>
              </w:tc>
              <w:tc>
                <w:tcPr>
                  <w:tcW w:w="1265" w:type="dxa"/>
                  <w:shd w:val="clear" w:color="auto" w:fill="auto"/>
                </w:tcPr>
                <w:p w14:paraId="4D6D0D6E"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 xml:space="preserve">Estimated coverage </w:t>
                  </w:r>
                </w:p>
              </w:tc>
              <w:tc>
                <w:tcPr>
                  <w:tcW w:w="760" w:type="dxa"/>
                  <w:shd w:val="clear" w:color="auto" w:fill="auto"/>
                </w:tcPr>
                <w:p w14:paraId="6BA923B4"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 xml:space="preserve">Freq. of airing </w:t>
                  </w:r>
                </w:p>
              </w:tc>
              <w:tc>
                <w:tcPr>
                  <w:tcW w:w="1174" w:type="dxa"/>
                  <w:shd w:val="clear" w:color="auto" w:fill="auto"/>
                </w:tcPr>
                <w:p w14:paraId="52CB9C10"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 xml:space="preserve">Estimated coverage </w:t>
                  </w:r>
                </w:p>
              </w:tc>
              <w:tc>
                <w:tcPr>
                  <w:tcW w:w="760" w:type="dxa"/>
                  <w:shd w:val="clear" w:color="auto" w:fill="auto"/>
                </w:tcPr>
                <w:p w14:paraId="682EEC66"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 xml:space="preserve">Freq. of airing </w:t>
                  </w:r>
                </w:p>
              </w:tc>
              <w:tc>
                <w:tcPr>
                  <w:tcW w:w="1174" w:type="dxa"/>
                  <w:shd w:val="clear" w:color="auto" w:fill="auto"/>
                </w:tcPr>
                <w:p w14:paraId="6B2FF60B"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 xml:space="preserve">Estimated coverage </w:t>
                  </w:r>
                </w:p>
              </w:tc>
              <w:tc>
                <w:tcPr>
                  <w:tcW w:w="828" w:type="dxa"/>
                </w:tcPr>
                <w:p w14:paraId="29FF00E7"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M</w:t>
                  </w:r>
                </w:p>
              </w:tc>
              <w:tc>
                <w:tcPr>
                  <w:tcW w:w="828" w:type="dxa"/>
                </w:tcPr>
                <w:p w14:paraId="36D26FF7"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F</w:t>
                  </w:r>
                </w:p>
              </w:tc>
              <w:tc>
                <w:tcPr>
                  <w:tcW w:w="965" w:type="dxa"/>
                  <w:shd w:val="clear" w:color="auto" w:fill="auto"/>
                </w:tcPr>
                <w:p w14:paraId="421E2C99"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M</w:t>
                  </w:r>
                </w:p>
              </w:tc>
              <w:tc>
                <w:tcPr>
                  <w:tcW w:w="965" w:type="dxa"/>
                  <w:shd w:val="clear" w:color="auto" w:fill="auto"/>
                </w:tcPr>
                <w:p w14:paraId="1AA1C991"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F</w:t>
                  </w:r>
                </w:p>
              </w:tc>
            </w:tr>
            <w:tr w:rsidR="00091593" w:rsidRPr="009E54CE" w14:paraId="4E766B8C" w14:textId="77777777" w:rsidTr="00634B8E">
              <w:tc>
                <w:tcPr>
                  <w:tcW w:w="1087" w:type="dxa"/>
                </w:tcPr>
                <w:p w14:paraId="7A8D0508" w14:textId="77777777" w:rsidR="00091593" w:rsidRPr="009E54CE" w:rsidRDefault="00091593" w:rsidP="00091593">
                  <w:pPr>
                    <w:spacing w:line="360" w:lineRule="auto"/>
                    <w:jc w:val="both"/>
                    <w:rPr>
                      <w:rFonts w:ascii="Bookman Old Style" w:hAnsi="Bookman Old Style" w:cs="Times New Roman"/>
                      <w:b/>
                      <w:bCs/>
                      <w:sz w:val="24"/>
                      <w:szCs w:val="24"/>
                    </w:rPr>
                  </w:pPr>
                  <w:r w:rsidRPr="009E54CE">
                    <w:rPr>
                      <w:rFonts w:ascii="Bookman Old Style" w:hAnsi="Bookman Old Style" w:cs="Times New Roman"/>
                      <w:b/>
                      <w:bCs/>
                      <w:sz w:val="24"/>
                      <w:szCs w:val="24"/>
                    </w:rPr>
                    <w:t xml:space="preserve">Total </w:t>
                  </w:r>
                </w:p>
              </w:tc>
              <w:tc>
                <w:tcPr>
                  <w:tcW w:w="722" w:type="dxa"/>
                  <w:vAlign w:val="bottom"/>
                </w:tcPr>
                <w:p w14:paraId="0F0706E2" w14:textId="76D63F5D" w:rsidR="00091593" w:rsidRPr="009E54CE" w:rsidRDefault="00091593" w:rsidP="00091593">
                  <w:pPr>
                    <w:spacing w:line="360" w:lineRule="auto"/>
                    <w:jc w:val="both"/>
                    <w:rPr>
                      <w:rFonts w:ascii="Bookman Old Style" w:hAnsi="Bookman Old Style"/>
                      <w:b/>
                      <w:bCs/>
                      <w:sz w:val="24"/>
                      <w:szCs w:val="24"/>
                    </w:rPr>
                  </w:pPr>
                  <w:r w:rsidRPr="009E54CE">
                    <w:rPr>
                      <w:rFonts w:ascii="Bookman Old Style" w:hAnsi="Bookman Old Style" w:cs="Calibri"/>
                      <w:b/>
                      <w:bCs/>
                      <w:color w:val="000000"/>
                      <w:sz w:val="24"/>
                      <w:szCs w:val="24"/>
                    </w:rPr>
                    <w:t>181</w:t>
                  </w:r>
                </w:p>
              </w:tc>
              <w:tc>
                <w:tcPr>
                  <w:tcW w:w="1265" w:type="dxa"/>
                  <w:vAlign w:val="bottom"/>
                </w:tcPr>
                <w:p w14:paraId="1B9FD310" w14:textId="1449C547" w:rsidR="00091593" w:rsidRPr="009E54CE" w:rsidRDefault="00091593" w:rsidP="00091593">
                  <w:pPr>
                    <w:spacing w:line="360" w:lineRule="auto"/>
                    <w:jc w:val="both"/>
                    <w:rPr>
                      <w:rFonts w:ascii="Bookman Old Style" w:hAnsi="Bookman Old Style"/>
                      <w:b/>
                      <w:bCs/>
                      <w:sz w:val="24"/>
                      <w:szCs w:val="24"/>
                    </w:rPr>
                  </w:pPr>
                  <w:r w:rsidRPr="009E54CE">
                    <w:rPr>
                      <w:rFonts w:ascii="Bookman Old Style" w:hAnsi="Bookman Old Style" w:cs="Calibri"/>
                      <w:b/>
                      <w:bCs/>
                      <w:color w:val="000000"/>
                      <w:sz w:val="24"/>
                      <w:szCs w:val="24"/>
                    </w:rPr>
                    <w:t>78965</w:t>
                  </w:r>
                </w:p>
              </w:tc>
              <w:tc>
                <w:tcPr>
                  <w:tcW w:w="760" w:type="dxa"/>
                  <w:vAlign w:val="bottom"/>
                </w:tcPr>
                <w:p w14:paraId="5D70C0D0" w14:textId="6D21FD3F" w:rsidR="00091593" w:rsidRPr="009E54CE" w:rsidRDefault="00091593" w:rsidP="00091593">
                  <w:pPr>
                    <w:spacing w:line="360" w:lineRule="auto"/>
                    <w:jc w:val="both"/>
                    <w:rPr>
                      <w:rFonts w:ascii="Bookman Old Style" w:hAnsi="Bookman Old Style"/>
                      <w:b/>
                      <w:bCs/>
                      <w:i/>
                      <w:iCs/>
                      <w:sz w:val="24"/>
                      <w:szCs w:val="24"/>
                    </w:rPr>
                  </w:pPr>
                  <w:r w:rsidRPr="009E54CE">
                    <w:rPr>
                      <w:rFonts w:ascii="Bookman Old Style" w:hAnsi="Bookman Old Style" w:cs="Calibri"/>
                      <w:b/>
                      <w:bCs/>
                      <w:color w:val="000000"/>
                      <w:sz w:val="24"/>
                      <w:szCs w:val="24"/>
                    </w:rPr>
                    <w:t>0</w:t>
                  </w:r>
                </w:p>
              </w:tc>
              <w:tc>
                <w:tcPr>
                  <w:tcW w:w="1174" w:type="dxa"/>
                  <w:vAlign w:val="bottom"/>
                </w:tcPr>
                <w:p w14:paraId="49A1C7A6" w14:textId="4BFD4C87" w:rsidR="00091593" w:rsidRPr="009E54CE" w:rsidRDefault="00091593" w:rsidP="00091593">
                  <w:pPr>
                    <w:spacing w:line="360" w:lineRule="auto"/>
                    <w:jc w:val="both"/>
                    <w:rPr>
                      <w:rFonts w:ascii="Bookman Old Style" w:hAnsi="Bookman Old Style"/>
                      <w:b/>
                      <w:bCs/>
                      <w:i/>
                      <w:iCs/>
                      <w:sz w:val="24"/>
                      <w:szCs w:val="24"/>
                    </w:rPr>
                  </w:pPr>
                  <w:r w:rsidRPr="009E54CE">
                    <w:rPr>
                      <w:rFonts w:ascii="Bookman Old Style" w:hAnsi="Bookman Old Style" w:cs="Calibri"/>
                      <w:b/>
                      <w:bCs/>
                      <w:color w:val="000000"/>
                      <w:sz w:val="24"/>
                      <w:szCs w:val="24"/>
                    </w:rPr>
                    <w:t>0</w:t>
                  </w:r>
                </w:p>
              </w:tc>
              <w:tc>
                <w:tcPr>
                  <w:tcW w:w="760" w:type="dxa"/>
                  <w:vAlign w:val="bottom"/>
                </w:tcPr>
                <w:p w14:paraId="5E750E35" w14:textId="4F6DAD96" w:rsidR="00091593" w:rsidRPr="009E54CE" w:rsidRDefault="00091593" w:rsidP="00091593">
                  <w:pPr>
                    <w:spacing w:line="360" w:lineRule="auto"/>
                    <w:jc w:val="both"/>
                    <w:rPr>
                      <w:rFonts w:ascii="Bookman Old Style" w:hAnsi="Bookman Old Style"/>
                      <w:b/>
                      <w:bCs/>
                      <w:i/>
                      <w:iCs/>
                      <w:sz w:val="24"/>
                      <w:szCs w:val="24"/>
                    </w:rPr>
                  </w:pPr>
                  <w:r w:rsidRPr="009E54CE">
                    <w:rPr>
                      <w:rFonts w:ascii="Bookman Old Style" w:hAnsi="Bookman Old Style" w:cs="Calibri"/>
                      <w:b/>
                      <w:bCs/>
                      <w:color w:val="000000"/>
                      <w:sz w:val="24"/>
                      <w:szCs w:val="24"/>
                    </w:rPr>
                    <w:t>0</w:t>
                  </w:r>
                </w:p>
              </w:tc>
              <w:tc>
                <w:tcPr>
                  <w:tcW w:w="1174" w:type="dxa"/>
                  <w:vAlign w:val="bottom"/>
                </w:tcPr>
                <w:p w14:paraId="4BAEFE77" w14:textId="3DA92577" w:rsidR="00091593" w:rsidRPr="009E54CE" w:rsidRDefault="00091593" w:rsidP="00091593">
                  <w:pPr>
                    <w:spacing w:line="360" w:lineRule="auto"/>
                    <w:jc w:val="both"/>
                    <w:rPr>
                      <w:rFonts w:ascii="Bookman Old Style" w:hAnsi="Bookman Old Style"/>
                      <w:b/>
                      <w:bCs/>
                      <w:i/>
                      <w:iCs/>
                      <w:sz w:val="24"/>
                      <w:szCs w:val="24"/>
                    </w:rPr>
                  </w:pPr>
                  <w:r w:rsidRPr="009E54CE">
                    <w:rPr>
                      <w:rFonts w:ascii="Bookman Old Style" w:hAnsi="Bookman Old Style" w:cs="Calibri"/>
                      <w:b/>
                      <w:bCs/>
                      <w:color w:val="000000"/>
                      <w:sz w:val="24"/>
                      <w:szCs w:val="24"/>
                    </w:rPr>
                    <w:t>0</w:t>
                  </w:r>
                </w:p>
              </w:tc>
              <w:tc>
                <w:tcPr>
                  <w:tcW w:w="828" w:type="dxa"/>
                  <w:vAlign w:val="bottom"/>
                </w:tcPr>
                <w:p w14:paraId="1364F4B3" w14:textId="1D0F1522" w:rsidR="00091593" w:rsidRPr="009E54CE" w:rsidRDefault="00091593" w:rsidP="00091593">
                  <w:pPr>
                    <w:spacing w:line="360" w:lineRule="auto"/>
                    <w:jc w:val="both"/>
                    <w:rPr>
                      <w:rFonts w:ascii="Bookman Old Style" w:hAnsi="Bookman Old Style"/>
                      <w:b/>
                      <w:bCs/>
                      <w:i/>
                      <w:iCs/>
                      <w:sz w:val="24"/>
                      <w:szCs w:val="24"/>
                    </w:rPr>
                  </w:pPr>
                  <w:r w:rsidRPr="009E54CE">
                    <w:rPr>
                      <w:rFonts w:ascii="Bookman Old Style" w:hAnsi="Bookman Old Style" w:cs="Calibri"/>
                      <w:b/>
                      <w:bCs/>
                      <w:color w:val="000000"/>
                      <w:sz w:val="24"/>
                      <w:szCs w:val="24"/>
                    </w:rPr>
                    <w:t>15990</w:t>
                  </w:r>
                </w:p>
              </w:tc>
              <w:tc>
                <w:tcPr>
                  <w:tcW w:w="828" w:type="dxa"/>
                  <w:vAlign w:val="bottom"/>
                </w:tcPr>
                <w:p w14:paraId="230C25DC" w14:textId="66AA7717" w:rsidR="00091593" w:rsidRPr="009E54CE" w:rsidRDefault="00091593" w:rsidP="00091593">
                  <w:pPr>
                    <w:spacing w:line="360" w:lineRule="auto"/>
                    <w:jc w:val="both"/>
                    <w:rPr>
                      <w:rFonts w:ascii="Bookman Old Style" w:hAnsi="Bookman Old Style"/>
                      <w:b/>
                      <w:bCs/>
                      <w:i/>
                      <w:iCs/>
                      <w:sz w:val="24"/>
                      <w:szCs w:val="24"/>
                    </w:rPr>
                  </w:pPr>
                  <w:r w:rsidRPr="009E54CE">
                    <w:rPr>
                      <w:rFonts w:ascii="Bookman Old Style" w:hAnsi="Bookman Old Style" w:cs="Calibri"/>
                      <w:b/>
                      <w:bCs/>
                      <w:color w:val="000000"/>
                      <w:sz w:val="24"/>
                      <w:szCs w:val="24"/>
                    </w:rPr>
                    <w:t>25790</w:t>
                  </w:r>
                </w:p>
              </w:tc>
              <w:tc>
                <w:tcPr>
                  <w:tcW w:w="965" w:type="dxa"/>
                  <w:vAlign w:val="bottom"/>
                </w:tcPr>
                <w:p w14:paraId="2415308E" w14:textId="34A7A0F9" w:rsidR="00091593" w:rsidRPr="009E54CE" w:rsidRDefault="00091593" w:rsidP="00091593">
                  <w:pPr>
                    <w:spacing w:line="360" w:lineRule="auto"/>
                    <w:jc w:val="both"/>
                    <w:rPr>
                      <w:rFonts w:ascii="Bookman Old Style" w:hAnsi="Bookman Old Style"/>
                      <w:b/>
                      <w:bCs/>
                      <w:i/>
                      <w:iCs/>
                      <w:sz w:val="24"/>
                      <w:szCs w:val="24"/>
                    </w:rPr>
                  </w:pPr>
                  <w:r w:rsidRPr="009E54CE">
                    <w:rPr>
                      <w:rFonts w:ascii="Bookman Old Style" w:hAnsi="Bookman Old Style" w:cs="Calibri"/>
                      <w:b/>
                      <w:bCs/>
                      <w:color w:val="000000"/>
                      <w:sz w:val="24"/>
                      <w:szCs w:val="24"/>
                    </w:rPr>
                    <w:t>115281</w:t>
                  </w:r>
                </w:p>
              </w:tc>
              <w:tc>
                <w:tcPr>
                  <w:tcW w:w="965" w:type="dxa"/>
                  <w:vAlign w:val="bottom"/>
                </w:tcPr>
                <w:p w14:paraId="5BF483F0" w14:textId="21824C64" w:rsidR="00091593" w:rsidRPr="009E54CE" w:rsidRDefault="00091593" w:rsidP="00091593">
                  <w:pPr>
                    <w:spacing w:line="360" w:lineRule="auto"/>
                    <w:jc w:val="both"/>
                    <w:rPr>
                      <w:rFonts w:ascii="Bookman Old Style" w:hAnsi="Bookman Old Style"/>
                      <w:b/>
                      <w:bCs/>
                      <w:i/>
                      <w:iCs/>
                      <w:sz w:val="24"/>
                      <w:szCs w:val="24"/>
                    </w:rPr>
                  </w:pPr>
                  <w:r w:rsidRPr="009E54CE">
                    <w:rPr>
                      <w:rFonts w:ascii="Bookman Old Style" w:hAnsi="Bookman Old Style" w:cs="Calibri"/>
                      <w:b/>
                      <w:bCs/>
                      <w:color w:val="000000"/>
                      <w:sz w:val="24"/>
                      <w:szCs w:val="24"/>
                    </w:rPr>
                    <w:t>155254</w:t>
                  </w:r>
                </w:p>
              </w:tc>
            </w:tr>
          </w:tbl>
          <w:p w14:paraId="3008C023" w14:textId="77777777" w:rsidR="00322947" w:rsidRPr="009E54CE" w:rsidRDefault="00322947" w:rsidP="002B5B9C">
            <w:pPr>
              <w:shd w:val="clear" w:color="auto" w:fill="F2F2F2"/>
              <w:spacing w:line="360" w:lineRule="auto"/>
              <w:jc w:val="both"/>
              <w:rPr>
                <w:rFonts w:ascii="Bookman Old Style" w:hAnsi="Bookman Old Style" w:cs="Calibri"/>
                <w:sz w:val="24"/>
                <w:szCs w:val="24"/>
              </w:rPr>
            </w:pPr>
          </w:p>
          <w:p w14:paraId="5ABFD63B" w14:textId="77777777" w:rsidR="00322947" w:rsidRPr="009E54CE" w:rsidRDefault="00322947" w:rsidP="002B5B9C">
            <w:pPr>
              <w:shd w:val="clear" w:color="auto" w:fill="F2F2F2"/>
              <w:spacing w:line="360" w:lineRule="auto"/>
              <w:jc w:val="both"/>
              <w:rPr>
                <w:rFonts w:ascii="Bookman Old Style" w:hAnsi="Bookman Old Style" w:cs="Calibri"/>
                <w:sz w:val="24"/>
                <w:szCs w:val="24"/>
              </w:rPr>
            </w:pPr>
          </w:p>
          <w:p w14:paraId="0C8A7545" w14:textId="77777777" w:rsidR="00322947" w:rsidRPr="009E54CE" w:rsidRDefault="00322947" w:rsidP="002B5B9C">
            <w:pPr>
              <w:pStyle w:val="ListParagraph"/>
              <w:numPr>
                <w:ilvl w:val="0"/>
                <w:numId w:val="4"/>
              </w:numPr>
              <w:shd w:val="clear" w:color="auto" w:fill="F2F2F2"/>
              <w:spacing w:line="360" w:lineRule="auto"/>
              <w:jc w:val="both"/>
              <w:rPr>
                <w:rFonts w:ascii="Bookman Old Style" w:hAnsi="Bookman Old Style" w:cs="Times New Roman"/>
                <w:sz w:val="24"/>
                <w:szCs w:val="24"/>
              </w:rPr>
            </w:pPr>
            <w:r w:rsidRPr="009E54CE">
              <w:rPr>
                <w:rFonts w:ascii="Bookman Old Style" w:hAnsi="Bookman Old Style" w:cs="Times New Roman"/>
                <w:sz w:val="24"/>
                <w:szCs w:val="24"/>
              </w:rPr>
              <w:t xml:space="preserve">No. of regional/district/facility project review meetings conducted jointly with MOH </w:t>
            </w:r>
          </w:p>
          <w:tbl>
            <w:tblPr>
              <w:tblStyle w:val="TableGrid"/>
              <w:tblW w:w="0" w:type="auto"/>
              <w:tblLook w:val="04A0" w:firstRow="1" w:lastRow="0" w:firstColumn="1" w:lastColumn="0" w:noHBand="0" w:noVBand="1"/>
            </w:tblPr>
            <w:tblGrid>
              <w:gridCol w:w="1148"/>
              <w:gridCol w:w="1720"/>
              <w:gridCol w:w="1359"/>
              <w:gridCol w:w="2467"/>
              <w:gridCol w:w="2536"/>
              <w:gridCol w:w="928"/>
              <w:gridCol w:w="719"/>
            </w:tblGrid>
            <w:tr w:rsidR="00D943AC" w:rsidRPr="009E54CE" w14:paraId="655B9F46" w14:textId="77777777" w:rsidTr="00D943AC">
              <w:tc>
                <w:tcPr>
                  <w:tcW w:w="1148" w:type="dxa"/>
                  <w:shd w:val="clear" w:color="auto" w:fill="D9E2F3"/>
                </w:tcPr>
                <w:p w14:paraId="36C197C2"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 xml:space="preserve">Partner  </w:t>
                  </w:r>
                </w:p>
              </w:tc>
              <w:tc>
                <w:tcPr>
                  <w:tcW w:w="1720" w:type="dxa"/>
                  <w:shd w:val="clear" w:color="auto" w:fill="D9E2F3"/>
                </w:tcPr>
                <w:p w14:paraId="3BE7B017"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 xml:space="preserve">Type of project review meeting (Regional, district, facility) </w:t>
                  </w:r>
                </w:p>
              </w:tc>
              <w:tc>
                <w:tcPr>
                  <w:tcW w:w="1192" w:type="dxa"/>
                  <w:shd w:val="clear" w:color="auto" w:fill="D9E2F3"/>
                </w:tcPr>
                <w:p w14:paraId="425B2830"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 xml:space="preserve">No. of meetings </w:t>
                  </w:r>
                </w:p>
              </w:tc>
              <w:tc>
                <w:tcPr>
                  <w:tcW w:w="2467" w:type="dxa"/>
                  <w:shd w:val="clear" w:color="auto" w:fill="D9E2F3"/>
                </w:tcPr>
                <w:p w14:paraId="3E219E5E"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 xml:space="preserve">Meeting objective  </w:t>
                  </w:r>
                </w:p>
              </w:tc>
              <w:tc>
                <w:tcPr>
                  <w:tcW w:w="2536" w:type="dxa"/>
                  <w:shd w:val="clear" w:color="auto" w:fill="D9E2F3"/>
                </w:tcPr>
                <w:p w14:paraId="2AC54954"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 xml:space="preserve">Attendance cadre </w:t>
                  </w:r>
                </w:p>
              </w:tc>
              <w:tc>
                <w:tcPr>
                  <w:tcW w:w="1465" w:type="dxa"/>
                  <w:gridSpan w:val="2"/>
                  <w:shd w:val="clear" w:color="auto" w:fill="D9E2F3"/>
                </w:tcPr>
                <w:p w14:paraId="6D9AD270"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 xml:space="preserve">Attendance </w:t>
                  </w:r>
                </w:p>
                <w:p w14:paraId="6787F1FF"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(by gender)</w:t>
                  </w:r>
                </w:p>
              </w:tc>
            </w:tr>
            <w:tr w:rsidR="00322947" w:rsidRPr="009E54CE" w14:paraId="47A7494C" w14:textId="77777777" w:rsidTr="00D943AC">
              <w:tc>
                <w:tcPr>
                  <w:tcW w:w="1148" w:type="dxa"/>
                </w:tcPr>
                <w:p w14:paraId="06FA1FE4" w14:textId="1BDCDC1C" w:rsidR="00322947" w:rsidRPr="009E54CE" w:rsidRDefault="00D943AC" w:rsidP="002B5B9C">
                  <w:pPr>
                    <w:spacing w:line="360" w:lineRule="auto"/>
                    <w:jc w:val="both"/>
                    <w:rPr>
                      <w:rFonts w:ascii="Bookman Old Style" w:hAnsi="Bookman Old Style" w:cs="Times New Roman"/>
                      <w:sz w:val="24"/>
                      <w:szCs w:val="24"/>
                    </w:rPr>
                  </w:pPr>
                  <w:r w:rsidRPr="009E54CE">
                    <w:rPr>
                      <w:rFonts w:ascii="Bookman Old Style" w:hAnsi="Bookman Old Style" w:cs="Times New Roman"/>
                      <w:sz w:val="24"/>
                      <w:szCs w:val="24"/>
                    </w:rPr>
                    <w:t>CHAM</w:t>
                  </w:r>
                </w:p>
              </w:tc>
              <w:tc>
                <w:tcPr>
                  <w:tcW w:w="1720" w:type="dxa"/>
                </w:tcPr>
                <w:p w14:paraId="44A6310A" w14:textId="77777777" w:rsidR="00322947" w:rsidRPr="009E54CE" w:rsidRDefault="00322947" w:rsidP="002B5B9C">
                  <w:pPr>
                    <w:spacing w:line="360" w:lineRule="auto"/>
                    <w:jc w:val="both"/>
                    <w:rPr>
                      <w:rFonts w:ascii="Bookman Old Style" w:hAnsi="Bookman Old Style" w:cs="Times New Roman"/>
                      <w:sz w:val="24"/>
                      <w:szCs w:val="24"/>
                    </w:rPr>
                  </w:pPr>
                  <w:r w:rsidRPr="009E54CE">
                    <w:rPr>
                      <w:rFonts w:ascii="Bookman Old Style" w:hAnsi="Bookman Old Style"/>
                      <w:sz w:val="24"/>
                      <w:szCs w:val="24"/>
                    </w:rPr>
                    <w:t>District Review meeting</w:t>
                  </w:r>
                </w:p>
              </w:tc>
              <w:tc>
                <w:tcPr>
                  <w:tcW w:w="1192" w:type="dxa"/>
                </w:tcPr>
                <w:p w14:paraId="36B423DA" w14:textId="21ECCBB9" w:rsidR="00322947" w:rsidRPr="009E54CE" w:rsidRDefault="00091593" w:rsidP="002B5B9C">
                  <w:pPr>
                    <w:spacing w:line="360" w:lineRule="auto"/>
                    <w:jc w:val="both"/>
                    <w:rPr>
                      <w:rFonts w:ascii="Bookman Old Style" w:hAnsi="Bookman Old Style" w:cs="Calibri"/>
                      <w:sz w:val="24"/>
                      <w:szCs w:val="24"/>
                    </w:rPr>
                  </w:pPr>
                  <w:r w:rsidRPr="009E54CE">
                    <w:rPr>
                      <w:rFonts w:ascii="Bookman Old Style" w:hAnsi="Bookman Old Style" w:cs="Calibri"/>
                      <w:sz w:val="24"/>
                      <w:szCs w:val="24"/>
                    </w:rPr>
                    <w:t>4</w:t>
                  </w:r>
                </w:p>
              </w:tc>
              <w:tc>
                <w:tcPr>
                  <w:tcW w:w="2467" w:type="dxa"/>
                </w:tcPr>
                <w:p w14:paraId="37D02628" w14:textId="77777777" w:rsidR="00322947" w:rsidRPr="009E54CE" w:rsidRDefault="00322947" w:rsidP="002B5B9C">
                  <w:pPr>
                    <w:spacing w:line="360" w:lineRule="auto"/>
                    <w:jc w:val="both"/>
                    <w:rPr>
                      <w:rFonts w:ascii="Bookman Old Style" w:hAnsi="Bookman Old Style" w:cs="Calibri"/>
                      <w:sz w:val="24"/>
                      <w:szCs w:val="24"/>
                    </w:rPr>
                  </w:pPr>
                  <w:r w:rsidRPr="009E54CE">
                    <w:rPr>
                      <w:rFonts w:ascii="Bookman Old Style" w:hAnsi="Bookman Old Style"/>
                      <w:sz w:val="24"/>
                      <w:szCs w:val="24"/>
                    </w:rPr>
                    <w:t>Covid-19 data harmonization in OHSP and Excel database, status of vaccine coverage, reviewing progress of activities</w:t>
                  </w:r>
                </w:p>
              </w:tc>
              <w:tc>
                <w:tcPr>
                  <w:tcW w:w="2536" w:type="dxa"/>
                </w:tcPr>
                <w:p w14:paraId="47549CB4" w14:textId="2C0EA2D7" w:rsidR="00322947" w:rsidRPr="009E54CE" w:rsidRDefault="00322947" w:rsidP="002B5B9C">
                  <w:pPr>
                    <w:spacing w:line="360" w:lineRule="auto"/>
                    <w:jc w:val="both"/>
                    <w:rPr>
                      <w:rFonts w:ascii="Bookman Old Style" w:hAnsi="Bookman Old Style" w:cs="Times New Roman"/>
                      <w:sz w:val="24"/>
                      <w:szCs w:val="24"/>
                    </w:rPr>
                  </w:pPr>
                  <w:r w:rsidRPr="009E54CE">
                    <w:rPr>
                      <w:rFonts w:ascii="Bookman Old Style" w:hAnsi="Bookman Old Style"/>
                      <w:sz w:val="24"/>
                      <w:szCs w:val="24"/>
                    </w:rPr>
                    <w:t>Management tea</w:t>
                  </w:r>
                  <w:r w:rsidR="00E10FB2" w:rsidRPr="009E54CE">
                    <w:rPr>
                      <w:rFonts w:ascii="Bookman Old Style" w:hAnsi="Bookman Old Style"/>
                      <w:sz w:val="24"/>
                      <w:szCs w:val="24"/>
                    </w:rPr>
                    <w:t>m, Vaccinator Supervisors, HMIS Officers, EPI Coordinators</w:t>
                  </w:r>
                </w:p>
              </w:tc>
              <w:tc>
                <w:tcPr>
                  <w:tcW w:w="807" w:type="dxa"/>
                </w:tcPr>
                <w:p w14:paraId="140C8CDF" w14:textId="255B23AE" w:rsidR="00322947" w:rsidRPr="009E54CE" w:rsidRDefault="001A449A" w:rsidP="002B5B9C">
                  <w:pPr>
                    <w:spacing w:line="360" w:lineRule="auto"/>
                    <w:jc w:val="both"/>
                    <w:rPr>
                      <w:rFonts w:ascii="Bookman Old Style" w:hAnsi="Bookman Old Style" w:cs="Times New Roman"/>
                      <w:sz w:val="24"/>
                      <w:szCs w:val="24"/>
                    </w:rPr>
                  </w:pPr>
                  <w:r w:rsidRPr="009E54CE">
                    <w:rPr>
                      <w:rFonts w:ascii="Bookman Old Style" w:hAnsi="Bookman Old Style" w:cs="Times New Roman"/>
                      <w:sz w:val="24"/>
                      <w:szCs w:val="24"/>
                    </w:rPr>
                    <w:t>76</w:t>
                  </w:r>
                </w:p>
              </w:tc>
              <w:tc>
                <w:tcPr>
                  <w:tcW w:w="658" w:type="dxa"/>
                </w:tcPr>
                <w:p w14:paraId="4084F492" w14:textId="34748179" w:rsidR="00322947" w:rsidRPr="009E54CE" w:rsidRDefault="001A449A" w:rsidP="002B5B9C">
                  <w:pPr>
                    <w:spacing w:line="360" w:lineRule="auto"/>
                    <w:jc w:val="both"/>
                    <w:rPr>
                      <w:rFonts w:ascii="Bookman Old Style" w:hAnsi="Bookman Old Style" w:cs="Times New Roman"/>
                      <w:sz w:val="24"/>
                      <w:szCs w:val="24"/>
                    </w:rPr>
                  </w:pPr>
                  <w:r w:rsidRPr="009E54CE">
                    <w:rPr>
                      <w:rFonts w:ascii="Bookman Old Style" w:hAnsi="Bookman Old Style" w:cs="Times New Roman"/>
                      <w:sz w:val="24"/>
                      <w:szCs w:val="24"/>
                    </w:rPr>
                    <w:t>6</w:t>
                  </w:r>
                </w:p>
              </w:tc>
            </w:tr>
          </w:tbl>
          <w:p w14:paraId="512D6A72" w14:textId="77777777" w:rsidR="00322947" w:rsidRPr="009E54CE" w:rsidRDefault="00322947" w:rsidP="002B5B9C">
            <w:pPr>
              <w:shd w:val="clear" w:color="auto" w:fill="F2F2F2"/>
              <w:spacing w:line="360" w:lineRule="auto"/>
              <w:jc w:val="both"/>
              <w:rPr>
                <w:rFonts w:ascii="Bookman Old Style" w:hAnsi="Bookman Old Style" w:cs="Calibri"/>
                <w:sz w:val="24"/>
                <w:szCs w:val="24"/>
              </w:rPr>
            </w:pPr>
          </w:p>
          <w:p w14:paraId="5659767F" w14:textId="77777777" w:rsidR="00322947" w:rsidRPr="009E54CE" w:rsidRDefault="00322947" w:rsidP="002B5B9C">
            <w:pPr>
              <w:pStyle w:val="ListParagraph"/>
              <w:numPr>
                <w:ilvl w:val="0"/>
                <w:numId w:val="4"/>
              </w:numPr>
              <w:shd w:val="clear" w:color="auto" w:fill="F2F2F2"/>
              <w:spacing w:line="360" w:lineRule="auto"/>
              <w:jc w:val="both"/>
              <w:rPr>
                <w:rFonts w:ascii="Bookman Old Style" w:hAnsi="Bookman Old Style" w:cs="Times New Roman"/>
                <w:sz w:val="24"/>
                <w:szCs w:val="24"/>
              </w:rPr>
            </w:pPr>
            <w:r w:rsidRPr="009E54CE">
              <w:rPr>
                <w:rFonts w:ascii="Bookman Old Style" w:hAnsi="Bookman Old Style" w:cs="Times New Roman"/>
                <w:sz w:val="24"/>
                <w:szCs w:val="24"/>
              </w:rPr>
              <w:t xml:space="preserve">No. of national/regional/facility support supervisions conducted jointly with MOH </w:t>
            </w:r>
          </w:p>
          <w:tbl>
            <w:tblPr>
              <w:tblStyle w:val="TableGrid"/>
              <w:tblW w:w="0" w:type="auto"/>
              <w:tblLook w:val="04A0" w:firstRow="1" w:lastRow="0" w:firstColumn="1" w:lastColumn="0" w:noHBand="0" w:noVBand="1"/>
            </w:tblPr>
            <w:tblGrid>
              <w:gridCol w:w="1268"/>
              <w:gridCol w:w="1828"/>
              <w:gridCol w:w="1359"/>
              <w:gridCol w:w="2392"/>
              <w:gridCol w:w="2947"/>
              <w:gridCol w:w="846"/>
              <w:gridCol w:w="801"/>
            </w:tblGrid>
            <w:tr w:rsidR="00322947" w:rsidRPr="009E54CE" w14:paraId="08AE22B2" w14:textId="77777777" w:rsidTr="00091593">
              <w:tc>
                <w:tcPr>
                  <w:tcW w:w="1268" w:type="dxa"/>
                  <w:shd w:val="clear" w:color="auto" w:fill="D9E2F3"/>
                </w:tcPr>
                <w:p w14:paraId="4123D33C" w14:textId="1A009204" w:rsidR="00322947" w:rsidRPr="009E54CE" w:rsidRDefault="00091593"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Partner</w:t>
                  </w:r>
                </w:p>
              </w:tc>
              <w:tc>
                <w:tcPr>
                  <w:tcW w:w="1828" w:type="dxa"/>
                  <w:shd w:val="clear" w:color="auto" w:fill="D9E2F3"/>
                </w:tcPr>
                <w:p w14:paraId="166B6A42"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 xml:space="preserve">Type of support </w:t>
                  </w:r>
                  <w:r w:rsidRPr="009E54CE">
                    <w:rPr>
                      <w:rFonts w:ascii="Bookman Old Style" w:hAnsi="Bookman Old Style" w:cs="Times New Roman"/>
                      <w:b/>
                      <w:sz w:val="24"/>
                      <w:szCs w:val="24"/>
                    </w:rPr>
                    <w:lastRenderedPageBreak/>
                    <w:t xml:space="preserve">supervision (National, regional, facility) </w:t>
                  </w:r>
                </w:p>
              </w:tc>
              <w:tc>
                <w:tcPr>
                  <w:tcW w:w="1073" w:type="dxa"/>
                  <w:shd w:val="clear" w:color="auto" w:fill="D9E2F3"/>
                </w:tcPr>
                <w:p w14:paraId="31D82811"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lastRenderedPageBreak/>
                    <w:t xml:space="preserve">No. of meetings </w:t>
                  </w:r>
                </w:p>
                <w:p w14:paraId="4C85CF98" w14:textId="77777777" w:rsidR="00322947" w:rsidRPr="009E54CE" w:rsidRDefault="00322947" w:rsidP="002B5B9C">
                  <w:pPr>
                    <w:spacing w:line="360" w:lineRule="auto"/>
                    <w:jc w:val="both"/>
                    <w:rPr>
                      <w:rFonts w:ascii="Bookman Old Style" w:hAnsi="Bookman Old Style" w:cs="Times New Roman"/>
                      <w:b/>
                      <w:sz w:val="24"/>
                      <w:szCs w:val="24"/>
                    </w:rPr>
                  </w:pPr>
                </w:p>
              </w:tc>
              <w:tc>
                <w:tcPr>
                  <w:tcW w:w="2392" w:type="dxa"/>
                  <w:shd w:val="clear" w:color="auto" w:fill="D9E2F3"/>
                </w:tcPr>
                <w:p w14:paraId="4479D5A2"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lastRenderedPageBreak/>
                    <w:t xml:space="preserve">Meeting objective  </w:t>
                  </w:r>
                </w:p>
              </w:tc>
              <w:tc>
                <w:tcPr>
                  <w:tcW w:w="2947" w:type="dxa"/>
                  <w:shd w:val="clear" w:color="auto" w:fill="D9E2F3"/>
                </w:tcPr>
                <w:p w14:paraId="11057269"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 xml:space="preserve">Attendance cadre </w:t>
                  </w:r>
                </w:p>
              </w:tc>
              <w:tc>
                <w:tcPr>
                  <w:tcW w:w="1352" w:type="dxa"/>
                  <w:gridSpan w:val="2"/>
                  <w:shd w:val="clear" w:color="auto" w:fill="D9E2F3"/>
                </w:tcPr>
                <w:p w14:paraId="1902CF5C"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 xml:space="preserve">Attendance </w:t>
                  </w:r>
                </w:p>
                <w:p w14:paraId="1BD9AC27"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(by gender)</w:t>
                  </w:r>
                </w:p>
              </w:tc>
            </w:tr>
            <w:tr w:rsidR="00322947" w:rsidRPr="009E54CE" w14:paraId="384DD849" w14:textId="77777777" w:rsidTr="00091593">
              <w:tc>
                <w:tcPr>
                  <w:tcW w:w="1268" w:type="dxa"/>
                </w:tcPr>
                <w:p w14:paraId="1B75C7EE" w14:textId="1C3E290B" w:rsidR="00322947" w:rsidRPr="009E54CE" w:rsidRDefault="00091593" w:rsidP="002B5B9C">
                  <w:pPr>
                    <w:spacing w:line="360" w:lineRule="auto"/>
                    <w:jc w:val="both"/>
                    <w:rPr>
                      <w:rFonts w:ascii="Bookman Old Style" w:hAnsi="Bookman Old Style" w:cs="Times New Roman"/>
                      <w:sz w:val="24"/>
                      <w:szCs w:val="24"/>
                    </w:rPr>
                  </w:pPr>
                  <w:r w:rsidRPr="009E54CE">
                    <w:rPr>
                      <w:rFonts w:ascii="Bookman Old Style" w:hAnsi="Bookman Old Style" w:cs="Times New Roman"/>
                      <w:sz w:val="24"/>
                      <w:szCs w:val="24"/>
                    </w:rPr>
                    <w:t>CHAM</w:t>
                  </w:r>
                </w:p>
              </w:tc>
              <w:tc>
                <w:tcPr>
                  <w:tcW w:w="1828" w:type="dxa"/>
                </w:tcPr>
                <w:p w14:paraId="1083B0F5" w14:textId="77777777" w:rsidR="00322947" w:rsidRPr="009E54CE" w:rsidRDefault="00322947" w:rsidP="002B5B9C">
                  <w:pPr>
                    <w:spacing w:line="360" w:lineRule="auto"/>
                    <w:jc w:val="both"/>
                    <w:rPr>
                      <w:rFonts w:ascii="Bookman Old Style" w:hAnsi="Bookman Old Style" w:cs="Times New Roman"/>
                      <w:sz w:val="24"/>
                      <w:szCs w:val="24"/>
                    </w:rPr>
                  </w:pPr>
                  <w:r w:rsidRPr="009E54CE">
                    <w:rPr>
                      <w:rFonts w:ascii="Bookman Old Style" w:hAnsi="Bookman Old Style" w:cs="Times New Roman"/>
                      <w:sz w:val="24"/>
                      <w:szCs w:val="24"/>
                    </w:rPr>
                    <w:t>Facility</w:t>
                  </w:r>
                </w:p>
              </w:tc>
              <w:tc>
                <w:tcPr>
                  <w:tcW w:w="1073" w:type="dxa"/>
                </w:tcPr>
                <w:p w14:paraId="27286306" w14:textId="6988E42D" w:rsidR="00322947" w:rsidRPr="009E54CE" w:rsidRDefault="00E10FB2" w:rsidP="002B5B9C">
                  <w:pPr>
                    <w:spacing w:line="360" w:lineRule="auto"/>
                    <w:jc w:val="both"/>
                    <w:rPr>
                      <w:rFonts w:ascii="Bookman Old Style" w:hAnsi="Bookman Old Style"/>
                      <w:sz w:val="24"/>
                      <w:szCs w:val="24"/>
                    </w:rPr>
                  </w:pPr>
                  <w:r w:rsidRPr="009E54CE">
                    <w:rPr>
                      <w:rFonts w:ascii="Bookman Old Style" w:hAnsi="Bookman Old Style"/>
                      <w:sz w:val="24"/>
                      <w:szCs w:val="24"/>
                    </w:rPr>
                    <w:t>1 meeting in 70 sites</w:t>
                  </w:r>
                </w:p>
              </w:tc>
              <w:tc>
                <w:tcPr>
                  <w:tcW w:w="2392" w:type="dxa"/>
                  <w:shd w:val="clear" w:color="auto" w:fill="auto"/>
                </w:tcPr>
                <w:p w14:paraId="536BA39D" w14:textId="543FBF90" w:rsidR="00322947" w:rsidRPr="009E54CE" w:rsidRDefault="00322947" w:rsidP="002B5B9C">
                  <w:pPr>
                    <w:spacing w:line="360" w:lineRule="auto"/>
                    <w:jc w:val="both"/>
                    <w:rPr>
                      <w:rFonts w:ascii="Bookman Old Style" w:hAnsi="Bookman Old Style"/>
                      <w:sz w:val="24"/>
                      <w:szCs w:val="24"/>
                    </w:rPr>
                  </w:pPr>
                  <w:r w:rsidRPr="009E54CE">
                    <w:rPr>
                      <w:rFonts w:ascii="Bookman Old Style" w:hAnsi="Bookman Old Style"/>
                      <w:sz w:val="24"/>
                      <w:szCs w:val="24"/>
                    </w:rPr>
                    <w:t>Data quality spot checks, discuss acceleration strategy</w:t>
                  </w:r>
                </w:p>
              </w:tc>
              <w:tc>
                <w:tcPr>
                  <w:tcW w:w="2947" w:type="dxa"/>
                </w:tcPr>
                <w:p w14:paraId="63708DFB" w14:textId="2286E4A0" w:rsidR="00322947" w:rsidRPr="009E54CE" w:rsidRDefault="00091593" w:rsidP="002B5B9C">
                  <w:pPr>
                    <w:spacing w:line="360" w:lineRule="auto"/>
                    <w:jc w:val="both"/>
                    <w:rPr>
                      <w:rFonts w:ascii="Bookman Old Style" w:hAnsi="Bookman Old Style" w:cs="Times New Roman"/>
                      <w:sz w:val="24"/>
                      <w:szCs w:val="24"/>
                    </w:rPr>
                  </w:pPr>
                  <w:r w:rsidRPr="009E54CE">
                    <w:rPr>
                      <w:rFonts w:ascii="Bookman Old Style" w:hAnsi="Bookman Old Style" w:cs="Times New Roman"/>
                      <w:sz w:val="24"/>
                      <w:szCs w:val="24"/>
                    </w:rPr>
                    <w:t>EPI Coordinators, Vaccinator Supervisors, Health Promotion Officers, Data clerks</w:t>
                  </w:r>
                </w:p>
              </w:tc>
              <w:tc>
                <w:tcPr>
                  <w:tcW w:w="708" w:type="dxa"/>
                </w:tcPr>
                <w:p w14:paraId="63BF1187" w14:textId="77777777" w:rsidR="00E10FB2" w:rsidRPr="009E54CE" w:rsidRDefault="00E10FB2" w:rsidP="002B5B9C">
                  <w:pPr>
                    <w:spacing w:line="360" w:lineRule="auto"/>
                    <w:jc w:val="both"/>
                    <w:rPr>
                      <w:rFonts w:ascii="Bookman Old Style" w:hAnsi="Bookman Old Style" w:cs="Times New Roman"/>
                      <w:sz w:val="24"/>
                      <w:szCs w:val="24"/>
                    </w:rPr>
                  </w:pPr>
                  <w:r w:rsidRPr="009E54CE">
                    <w:rPr>
                      <w:rFonts w:ascii="Bookman Old Style" w:hAnsi="Bookman Old Style" w:cs="Times New Roman"/>
                      <w:sz w:val="24"/>
                      <w:szCs w:val="24"/>
                    </w:rPr>
                    <w:t>M</w:t>
                  </w:r>
                </w:p>
                <w:p w14:paraId="7003CF1E" w14:textId="34105D15" w:rsidR="00322947" w:rsidRPr="009E54CE" w:rsidRDefault="00E10FB2" w:rsidP="002B5B9C">
                  <w:pPr>
                    <w:spacing w:line="360" w:lineRule="auto"/>
                    <w:jc w:val="both"/>
                    <w:rPr>
                      <w:rFonts w:ascii="Bookman Old Style" w:hAnsi="Bookman Old Style" w:cs="Times New Roman"/>
                      <w:sz w:val="24"/>
                      <w:szCs w:val="24"/>
                    </w:rPr>
                  </w:pPr>
                  <w:r w:rsidRPr="009E54CE">
                    <w:rPr>
                      <w:rFonts w:ascii="Bookman Old Style" w:hAnsi="Bookman Old Style" w:cs="Times New Roman"/>
                      <w:sz w:val="24"/>
                      <w:szCs w:val="24"/>
                    </w:rPr>
                    <w:t>80</w:t>
                  </w:r>
                </w:p>
              </w:tc>
              <w:tc>
                <w:tcPr>
                  <w:tcW w:w="644" w:type="dxa"/>
                </w:tcPr>
                <w:p w14:paraId="258F0C68" w14:textId="77777777" w:rsidR="00322947" w:rsidRPr="009E54CE" w:rsidRDefault="00E10FB2" w:rsidP="002B5B9C">
                  <w:pPr>
                    <w:spacing w:line="360" w:lineRule="auto"/>
                    <w:jc w:val="both"/>
                    <w:rPr>
                      <w:rFonts w:ascii="Bookman Old Style" w:hAnsi="Bookman Old Style" w:cs="Times New Roman"/>
                      <w:sz w:val="24"/>
                      <w:szCs w:val="24"/>
                    </w:rPr>
                  </w:pPr>
                  <w:r w:rsidRPr="009E54CE">
                    <w:rPr>
                      <w:rFonts w:ascii="Bookman Old Style" w:hAnsi="Bookman Old Style" w:cs="Times New Roman"/>
                      <w:sz w:val="24"/>
                      <w:szCs w:val="24"/>
                    </w:rPr>
                    <w:t>F</w:t>
                  </w:r>
                </w:p>
                <w:p w14:paraId="5D2D922E" w14:textId="365C6FC2" w:rsidR="00E10FB2" w:rsidRPr="009E54CE" w:rsidRDefault="00E10FB2" w:rsidP="002B5B9C">
                  <w:pPr>
                    <w:spacing w:line="360" w:lineRule="auto"/>
                    <w:jc w:val="both"/>
                    <w:rPr>
                      <w:rFonts w:ascii="Bookman Old Style" w:hAnsi="Bookman Old Style" w:cs="Times New Roman"/>
                      <w:sz w:val="24"/>
                      <w:szCs w:val="24"/>
                    </w:rPr>
                  </w:pPr>
                  <w:r w:rsidRPr="009E54CE">
                    <w:rPr>
                      <w:rFonts w:ascii="Bookman Old Style" w:hAnsi="Bookman Old Style" w:cs="Times New Roman"/>
                      <w:sz w:val="24"/>
                      <w:szCs w:val="24"/>
                    </w:rPr>
                    <w:t>25</w:t>
                  </w:r>
                </w:p>
              </w:tc>
            </w:tr>
          </w:tbl>
          <w:p w14:paraId="1FECDE5F" w14:textId="77777777" w:rsidR="00322947" w:rsidRPr="009E54CE" w:rsidRDefault="00322947" w:rsidP="002B5B9C">
            <w:pPr>
              <w:shd w:val="clear" w:color="auto" w:fill="F2F2F2"/>
              <w:spacing w:line="360" w:lineRule="auto"/>
              <w:jc w:val="both"/>
              <w:rPr>
                <w:rFonts w:ascii="Bookman Old Style" w:hAnsi="Bookman Old Style" w:cs="Calibri"/>
                <w:sz w:val="24"/>
                <w:szCs w:val="24"/>
              </w:rPr>
            </w:pPr>
          </w:p>
          <w:p w14:paraId="5D1BB681" w14:textId="545529D2" w:rsidR="00322947" w:rsidRPr="009E54CE" w:rsidRDefault="00322947" w:rsidP="002B5B9C">
            <w:pPr>
              <w:pStyle w:val="ListParagraph"/>
              <w:numPr>
                <w:ilvl w:val="0"/>
                <w:numId w:val="4"/>
              </w:numPr>
              <w:shd w:val="clear" w:color="auto" w:fill="F2F2F2"/>
              <w:spacing w:line="360" w:lineRule="auto"/>
              <w:jc w:val="both"/>
              <w:rPr>
                <w:rFonts w:ascii="Bookman Old Style" w:hAnsi="Bookman Old Style" w:cs="Times New Roman"/>
                <w:sz w:val="24"/>
                <w:szCs w:val="24"/>
              </w:rPr>
            </w:pPr>
            <w:r w:rsidRPr="009E54CE">
              <w:rPr>
                <w:rFonts w:ascii="Bookman Old Style" w:hAnsi="Bookman Old Style" w:cs="Times New Roman"/>
                <w:color w:val="000000"/>
                <w:sz w:val="24"/>
                <w:szCs w:val="24"/>
                <w:shd w:val="clear" w:color="auto" w:fill="FFFFFF"/>
              </w:rPr>
              <w:t xml:space="preserve">No. of CHVs/vaccination teams deployed to conduct door-to-door mobilization </w:t>
            </w:r>
            <w:r w:rsidR="00D943AC" w:rsidRPr="009E54CE">
              <w:rPr>
                <w:rFonts w:ascii="Bookman Old Style" w:hAnsi="Bookman Old Style" w:cs="Times New Roman"/>
                <w:color w:val="000000"/>
                <w:sz w:val="24"/>
                <w:szCs w:val="24"/>
                <w:shd w:val="clear" w:color="auto" w:fill="FFFFFF"/>
              </w:rPr>
              <w:t>activities.</w:t>
            </w:r>
            <w:r w:rsidRPr="009E54CE">
              <w:rPr>
                <w:rFonts w:ascii="Bookman Old Style" w:hAnsi="Bookman Old Style" w:cs="Times New Roman"/>
                <w:color w:val="000000"/>
                <w:sz w:val="24"/>
                <w:szCs w:val="24"/>
                <w:shd w:val="clear" w:color="auto" w:fill="FFFFFF"/>
              </w:rPr>
              <w:t xml:space="preserve"> </w:t>
            </w:r>
          </w:p>
          <w:tbl>
            <w:tblPr>
              <w:tblStyle w:val="TableGrid"/>
              <w:tblW w:w="0" w:type="auto"/>
              <w:tblLook w:val="04A0" w:firstRow="1" w:lastRow="0" w:firstColumn="1" w:lastColumn="0" w:noHBand="0" w:noVBand="1"/>
            </w:tblPr>
            <w:tblGrid>
              <w:gridCol w:w="1028"/>
              <w:gridCol w:w="1877"/>
              <w:gridCol w:w="701"/>
              <w:gridCol w:w="634"/>
              <w:gridCol w:w="869"/>
              <w:gridCol w:w="869"/>
              <w:gridCol w:w="720"/>
              <w:gridCol w:w="900"/>
              <w:gridCol w:w="869"/>
              <w:gridCol w:w="1080"/>
              <w:gridCol w:w="1080"/>
              <w:gridCol w:w="1014"/>
            </w:tblGrid>
            <w:tr w:rsidR="006A53DB" w:rsidRPr="009E54CE" w14:paraId="586424CB" w14:textId="77777777" w:rsidTr="001A449A">
              <w:trPr>
                <w:trHeight w:val="890"/>
              </w:trPr>
              <w:tc>
                <w:tcPr>
                  <w:tcW w:w="894" w:type="dxa"/>
                  <w:shd w:val="clear" w:color="auto" w:fill="D9E2F3"/>
                </w:tcPr>
                <w:p w14:paraId="0B356475"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 xml:space="preserve">Month  </w:t>
                  </w:r>
                </w:p>
              </w:tc>
              <w:tc>
                <w:tcPr>
                  <w:tcW w:w="1601" w:type="dxa"/>
                  <w:shd w:val="clear" w:color="auto" w:fill="D9E2F3"/>
                </w:tcPr>
                <w:p w14:paraId="1A5B9E12"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 xml:space="preserve">Vaccination teams deployed </w:t>
                  </w:r>
                </w:p>
              </w:tc>
              <w:tc>
                <w:tcPr>
                  <w:tcW w:w="1158" w:type="dxa"/>
                  <w:gridSpan w:val="2"/>
                  <w:shd w:val="clear" w:color="auto" w:fill="D9E2F3"/>
                </w:tcPr>
                <w:p w14:paraId="47CBC98B"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 xml:space="preserve">CHVs deployed </w:t>
                  </w:r>
                </w:p>
              </w:tc>
              <w:tc>
                <w:tcPr>
                  <w:tcW w:w="1522" w:type="dxa"/>
                  <w:gridSpan w:val="2"/>
                  <w:shd w:val="clear" w:color="auto" w:fill="D9E2F3"/>
                </w:tcPr>
                <w:p w14:paraId="6FFFAB64"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1</w:t>
                  </w:r>
                  <w:r w:rsidRPr="009E54CE">
                    <w:rPr>
                      <w:rFonts w:ascii="Bookman Old Style" w:hAnsi="Bookman Old Style" w:cs="Times New Roman"/>
                      <w:b/>
                      <w:sz w:val="24"/>
                      <w:szCs w:val="24"/>
                      <w:vertAlign w:val="superscript"/>
                    </w:rPr>
                    <w:t>st</w:t>
                  </w:r>
                  <w:r w:rsidRPr="009E54CE">
                    <w:rPr>
                      <w:rFonts w:ascii="Bookman Old Style" w:hAnsi="Bookman Old Style" w:cs="Times New Roman"/>
                      <w:b/>
                      <w:sz w:val="24"/>
                      <w:szCs w:val="24"/>
                    </w:rPr>
                    <w:t xml:space="preserve"> dose </w:t>
                  </w:r>
                </w:p>
              </w:tc>
              <w:tc>
                <w:tcPr>
                  <w:tcW w:w="1620" w:type="dxa"/>
                  <w:gridSpan w:val="2"/>
                  <w:shd w:val="clear" w:color="auto" w:fill="D9E2F3"/>
                </w:tcPr>
                <w:p w14:paraId="3E5F099F"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2</w:t>
                  </w:r>
                  <w:r w:rsidRPr="009E54CE">
                    <w:rPr>
                      <w:rFonts w:ascii="Bookman Old Style" w:hAnsi="Bookman Old Style" w:cs="Times New Roman"/>
                      <w:b/>
                      <w:sz w:val="24"/>
                      <w:szCs w:val="24"/>
                      <w:vertAlign w:val="superscript"/>
                    </w:rPr>
                    <w:t>nd</w:t>
                  </w:r>
                  <w:r w:rsidRPr="009E54CE">
                    <w:rPr>
                      <w:rFonts w:ascii="Bookman Old Style" w:hAnsi="Bookman Old Style" w:cs="Times New Roman"/>
                      <w:b/>
                      <w:sz w:val="24"/>
                      <w:szCs w:val="24"/>
                    </w:rPr>
                    <w:t xml:space="preserve"> dose </w:t>
                  </w:r>
                </w:p>
              </w:tc>
              <w:tc>
                <w:tcPr>
                  <w:tcW w:w="1841" w:type="dxa"/>
                  <w:gridSpan w:val="2"/>
                  <w:shd w:val="clear" w:color="auto" w:fill="D9E2F3"/>
                </w:tcPr>
                <w:p w14:paraId="5F0100FC"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 xml:space="preserve">Booster  </w:t>
                  </w:r>
                </w:p>
              </w:tc>
              <w:tc>
                <w:tcPr>
                  <w:tcW w:w="2094" w:type="dxa"/>
                  <w:gridSpan w:val="2"/>
                  <w:shd w:val="clear" w:color="auto" w:fill="D9E2F3"/>
                </w:tcPr>
                <w:p w14:paraId="448FB6C9"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 xml:space="preserve">Fully immunized  </w:t>
                  </w:r>
                </w:p>
              </w:tc>
            </w:tr>
            <w:tr w:rsidR="006A53DB" w:rsidRPr="009E54CE" w14:paraId="77DFF371" w14:textId="77777777" w:rsidTr="001A449A">
              <w:trPr>
                <w:trHeight w:val="188"/>
              </w:trPr>
              <w:tc>
                <w:tcPr>
                  <w:tcW w:w="894" w:type="dxa"/>
                </w:tcPr>
                <w:p w14:paraId="14E46F8B" w14:textId="77777777" w:rsidR="00322947" w:rsidRPr="009E54CE" w:rsidRDefault="00322947" w:rsidP="002B5B9C">
                  <w:pPr>
                    <w:spacing w:line="360" w:lineRule="auto"/>
                    <w:jc w:val="both"/>
                    <w:rPr>
                      <w:rFonts w:ascii="Bookman Old Style" w:hAnsi="Bookman Old Style" w:cs="Times New Roman"/>
                      <w:sz w:val="24"/>
                      <w:szCs w:val="24"/>
                    </w:rPr>
                  </w:pPr>
                </w:p>
              </w:tc>
              <w:tc>
                <w:tcPr>
                  <w:tcW w:w="1601" w:type="dxa"/>
                  <w:shd w:val="clear" w:color="auto" w:fill="auto"/>
                </w:tcPr>
                <w:p w14:paraId="1A97DB46"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Teams/CHVS</w:t>
                  </w:r>
                </w:p>
              </w:tc>
              <w:tc>
                <w:tcPr>
                  <w:tcW w:w="598" w:type="dxa"/>
                </w:tcPr>
                <w:p w14:paraId="4EC3D39C"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M</w:t>
                  </w:r>
                </w:p>
              </w:tc>
              <w:tc>
                <w:tcPr>
                  <w:tcW w:w="560" w:type="dxa"/>
                </w:tcPr>
                <w:p w14:paraId="4999F6F1"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F</w:t>
                  </w:r>
                </w:p>
              </w:tc>
              <w:tc>
                <w:tcPr>
                  <w:tcW w:w="761" w:type="dxa"/>
                </w:tcPr>
                <w:p w14:paraId="32A34B47"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M</w:t>
                  </w:r>
                </w:p>
              </w:tc>
              <w:tc>
                <w:tcPr>
                  <w:tcW w:w="761" w:type="dxa"/>
                </w:tcPr>
                <w:p w14:paraId="3D8BA076"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F</w:t>
                  </w:r>
                </w:p>
              </w:tc>
              <w:tc>
                <w:tcPr>
                  <w:tcW w:w="720" w:type="dxa"/>
                </w:tcPr>
                <w:p w14:paraId="30979527"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M</w:t>
                  </w:r>
                </w:p>
              </w:tc>
              <w:tc>
                <w:tcPr>
                  <w:tcW w:w="900" w:type="dxa"/>
                </w:tcPr>
                <w:p w14:paraId="4241BB2E"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F</w:t>
                  </w:r>
                </w:p>
              </w:tc>
              <w:tc>
                <w:tcPr>
                  <w:tcW w:w="761" w:type="dxa"/>
                </w:tcPr>
                <w:p w14:paraId="6EB6AE86"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M</w:t>
                  </w:r>
                </w:p>
              </w:tc>
              <w:tc>
                <w:tcPr>
                  <w:tcW w:w="1080" w:type="dxa"/>
                </w:tcPr>
                <w:p w14:paraId="71522A36"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F</w:t>
                  </w:r>
                </w:p>
              </w:tc>
              <w:tc>
                <w:tcPr>
                  <w:tcW w:w="1080" w:type="dxa"/>
                </w:tcPr>
                <w:p w14:paraId="782A4A3B"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M</w:t>
                  </w:r>
                </w:p>
              </w:tc>
              <w:tc>
                <w:tcPr>
                  <w:tcW w:w="1014" w:type="dxa"/>
                </w:tcPr>
                <w:p w14:paraId="096EB9F0"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F</w:t>
                  </w:r>
                </w:p>
              </w:tc>
            </w:tr>
            <w:tr w:rsidR="001A449A" w:rsidRPr="009E54CE" w14:paraId="0D011908" w14:textId="77777777" w:rsidTr="001A449A">
              <w:trPr>
                <w:trHeight w:val="224"/>
              </w:trPr>
              <w:tc>
                <w:tcPr>
                  <w:tcW w:w="894" w:type="dxa"/>
                </w:tcPr>
                <w:p w14:paraId="60040920" w14:textId="77777777" w:rsidR="001A449A" w:rsidRPr="009E54CE" w:rsidRDefault="001A449A" w:rsidP="001A449A">
                  <w:pPr>
                    <w:spacing w:line="360" w:lineRule="auto"/>
                    <w:jc w:val="both"/>
                    <w:rPr>
                      <w:rFonts w:ascii="Bookman Old Style" w:hAnsi="Bookman Old Style" w:cs="Times New Roman"/>
                      <w:b/>
                      <w:bCs/>
                      <w:sz w:val="24"/>
                      <w:szCs w:val="24"/>
                    </w:rPr>
                  </w:pPr>
                  <w:r w:rsidRPr="009E54CE">
                    <w:rPr>
                      <w:rFonts w:ascii="Bookman Old Style" w:hAnsi="Bookman Old Style" w:cs="Times New Roman"/>
                      <w:b/>
                      <w:bCs/>
                      <w:sz w:val="24"/>
                      <w:szCs w:val="24"/>
                    </w:rPr>
                    <w:t>Total</w:t>
                  </w:r>
                </w:p>
              </w:tc>
              <w:tc>
                <w:tcPr>
                  <w:tcW w:w="1601" w:type="dxa"/>
                  <w:shd w:val="clear" w:color="auto" w:fill="auto"/>
                </w:tcPr>
                <w:p w14:paraId="15DEE8E5" w14:textId="65B5F889" w:rsidR="001A449A" w:rsidRPr="009E54CE" w:rsidRDefault="001A449A" w:rsidP="001A449A">
                  <w:pPr>
                    <w:spacing w:line="360" w:lineRule="auto"/>
                    <w:jc w:val="both"/>
                    <w:rPr>
                      <w:rFonts w:ascii="Bookman Old Style" w:hAnsi="Bookman Old Style"/>
                      <w:b/>
                      <w:bCs/>
                      <w:i/>
                      <w:iCs/>
                      <w:sz w:val="24"/>
                      <w:szCs w:val="24"/>
                    </w:rPr>
                  </w:pPr>
                </w:p>
              </w:tc>
              <w:tc>
                <w:tcPr>
                  <w:tcW w:w="598" w:type="dxa"/>
                </w:tcPr>
                <w:p w14:paraId="23994B9F" w14:textId="583DA573" w:rsidR="001A449A" w:rsidRPr="009E54CE" w:rsidRDefault="001A449A" w:rsidP="001A449A">
                  <w:pPr>
                    <w:spacing w:line="360" w:lineRule="auto"/>
                    <w:jc w:val="both"/>
                    <w:rPr>
                      <w:rFonts w:ascii="Bookman Old Style" w:hAnsi="Bookman Old Style"/>
                      <w:b/>
                      <w:bCs/>
                      <w:i/>
                      <w:iCs/>
                      <w:sz w:val="24"/>
                      <w:szCs w:val="24"/>
                    </w:rPr>
                  </w:pPr>
                  <w:r w:rsidRPr="009E54CE">
                    <w:rPr>
                      <w:rFonts w:ascii="Bookman Old Style" w:hAnsi="Bookman Old Style"/>
                      <w:b/>
                      <w:bCs/>
                      <w:i/>
                      <w:iCs/>
                      <w:sz w:val="24"/>
                      <w:szCs w:val="24"/>
                    </w:rPr>
                    <w:t>0</w:t>
                  </w:r>
                </w:p>
              </w:tc>
              <w:tc>
                <w:tcPr>
                  <w:tcW w:w="560" w:type="dxa"/>
                </w:tcPr>
                <w:p w14:paraId="4AF6CF9A" w14:textId="50010471" w:rsidR="001A449A" w:rsidRPr="009E54CE" w:rsidRDefault="001A449A" w:rsidP="001A449A">
                  <w:pPr>
                    <w:spacing w:line="360" w:lineRule="auto"/>
                    <w:jc w:val="both"/>
                    <w:rPr>
                      <w:rFonts w:ascii="Bookman Old Style" w:hAnsi="Bookman Old Style"/>
                      <w:b/>
                      <w:bCs/>
                      <w:i/>
                      <w:iCs/>
                      <w:sz w:val="24"/>
                      <w:szCs w:val="24"/>
                    </w:rPr>
                  </w:pPr>
                  <w:r w:rsidRPr="009E54CE">
                    <w:rPr>
                      <w:rFonts w:ascii="Bookman Old Style" w:hAnsi="Bookman Old Style"/>
                      <w:b/>
                      <w:bCs/>
                      <w:i/>
                      <w:iCs/>
                      <w:sz w:val="24"/>
                      <w:szCs w:val="24"/>
                    </w:rPr>
                    <w:t>0</w:t>
                  </w:r>
                </w:p>
              </w:tc>
              <w:tc>
                <w:tcPr>
                  <w:tcW w:w="761" w:type="dxa"/>
                </w:tcPr>
                <w:p w14:paraId="798733AA" w14:textId="09D46C0E" w:rsidR="001A449A" w:rsidRPr="009E54CE" w:rsidRDefault="001A449A" w:rsidP="001A449A">
                  <w:pPr>
                    <w:spacing w:line="360" w:lineRule="auto"/>
                    <w:jc w:val="both"/>
                    <w:rPr>
                      <w:rFonts w:ascii="Bookman Old Style" w:hAnsi="Bookman Old Style"/>
                      <w:b/>
                      <w:bCs/>
                      <w:i/>
                      <w:iCs/>
                      <w:sz w:val="24"/>
                      <w:szCs w:val="24"/>
                    </w:rPr>
                  </w:pPr>
                  <w:r w:rsidRPr="009E54CE">
                    <w:rPr>
                      <w:rFonts w:ascii="Bookman Old Style" w:hAnsi="Bookman Old Style"/>
                      <w:b/>
                      <w:bCs/>
                      <w:i/>
                      <w:iCs/>
                      <w:sz w:val="24"/>
                      <w:szCs w:val="24"/>
                    </w:rPr>
                    <w:t>5776</w:t>
                  </w:r>
                </w:p>
              </w:tc>
              <w:tc>
                <w:tcPr>
                  <w:tcW w:w="761" w:type="dxa"/>
                </w:tcPr>
                <w:p w14:paraId="52D5F01A" w14:textId="0D9B5A4E" w:rsidR="001A449A" w:rsidRPr="009E54CE" w:rsidRDefault="001A449A" w:rsidP="001A449A">
                  <w:pPr>
                    <w:spacing w:line="360" w:lineRule="auto"/>
                    <w:jc w:val="both"/>
                    <w:rPr>
                      <w:rFonts w:ascii="Bookman Old Style" w:hAnsi="Bookman Old Style"/>
                      <w:b/>
                      <w:bCs/>
                      <w:i/>
                      <w:iCs/>
                      <w:sz w:val="24"/>
                      <w:szCs w:val="24"/>
                    </w:rPr>
                  </w:pPr>
                  <w:r w:rsidRPr="009E54CE">
                    <w:rPr>
                      <w:rFonts w:ascii="Bookman Old Style" w:hAnsi="Bookman Old Style"/>
                      <w:b/>
                      <w:bCs/>
                      <w:i/>
                      <w:iCs/>
                      <w:sz w:val="24"/>
                      <w:szCs w:val="24"/>
                    </w:rPr>
                    <w:t>8491</w:t>
                  </w:r>
                </w:p>
              </w:tc>
              <w:tc>
                <w:tcPr>
                  <w:tcW w:w="720" w:type="dxa"/>
                  <w:vAlign w:val="center"/>
                </w:tcPr>
                <w:p w14:paraId="7468EC49" w14:textId="5263B9A5" w:rsidR="001A449A" w:rsidRPr="009E54CE" w:rsidRDefault="001A449A" w:rsidP="001A449A">
                  <w:pPr>
                    <w:spacing w:line="360" w:lineRule="auto"/>
                    <w:jc w:val="both"/>
                    <w:rPr>
                      <w:rFonts w:ascii="Bookman Old Style" w:hAnsi="Bookman Old Style"/>
                      <w:b/>
                      <w:bCs/>
                      <w:i/>
                      <w:iCs/>
                      <w:sz w:val="24"/>
                      <w:szCs w:val="24"/>
                    </w:rPr>
                  </w:pPr>
                  <w:r w:rsidRPr="009E54CE">
                    <w:rPr>
                      <w:rFonts w:ascii="Bookman Old Style" w:hAnsi="Bookman Old Style"/>
                      <w:b/>
                      <w:bCs/>
                      <w:i/>
                      <w:iCs/>
                      <w:sz w:val="24"/>
                      <w:szCs w:val="24"/>
                    </w:rPr>
                    <w:t>165</w:t>
                  </w:r>
                </w:p>
              </w:tc>
              <w:tc>
                <w:tcPr>
                  <w:tcW w:w="900" w:type="dxa"/>
                  <w:vAlign w:val="center"/>
                </w:tcPr>
                <w:p w14:paraId="783D9A5C" w14:textId="099A6324" w:rsidR="001A449A" w:rsidRPr="009E54CE" w:rsidRDefault="001A449A" w:rsidP="001A449A">
                  <w:pPr>
                    <w:spacing w:line="360" w:lineRule="auto"/>
                    <w:jc w:val="both"/>
                    <w:rPr>
                      <w:rFonts w:ascii="Bookman Old Style" w:hAnsi="Bookman Old Style"/>
                      <w:b/>
                      <w:bCs/>
                      <w:i/>
                      <w:iCs/>
                      <w:sz w:val="24"/>
                      <w:szCs w:val="24"/>
                    </w:rPr>
                  </w:pPr>
                  <w:r w:rsidRPr="009E54CE">
                    <w:rPr>
                      <w:rFonts w:ascii="Bookman Old Style" w:hAnsi="Bookman Old Style"/>
                      <w:b/>
                      <w:bCs/>
                      <w:i/>
                      <w:iCs/>
                      <w:sz w:val="24"/>
                      <w:szCs w:val="24"/>
                    </w:rPr>
                    <w:t>258</w:t>
                  </w:r>
                </w:p>
              </w:tc>
              <w:tc>
                <w:tcPr>
                  <w:tcW w:w="761" w:type="dxa"/>
                  <w:vAlign w:val="center"/>
                </w:tcPr>
                <w:p w14:paraId="6E57C6B6" w14:textId="6D84EBE4" w:rsidR="001A449A" w:rsidRPr="009E54CE" w:rsidRDefault="001A449A" w:rsidP="001A449A">
                  <w:pPr>
                    <w:spacing w:line="360" w:lineRule="auto"/>
                    <w:jc w:val="both"/>
                    <w:rPr>
                      <w:rFonts w:ascii="Bookman Old Style" w:hAnsi="Bookman Old Style"/>
                      <w:b/>
                      <w:bCs/>
                      <w:i/>
                      <w:iCs/>
                      <w:sz w:val="24"/>
                      <w:szCs w:val="24"/>
                    </w:rPr>
                  </w:pPr>
                  <w:r w:rsidRPr="009E54CE">
                    <w:rPr>
                      <w:rFonts w:ascii="Bookman Old Style" w:hAnsi="Bookman Old Style"/>
                      <w:b/>
                      <w:bCs/>
                      <w:i/>
                      <w:iCs/>
                      <w:sz w:val="24"/>
                      <w:szCs w:val="24"/>
                    </w:rPr>
                    <w:t>7209</w:t>
                  </w:r>
                </w:p>
              </w:tc>
              <w:tc>
                <w:tcPr>
                  <w:tcW w:w="1080" w:type="dxa"/>
                  <w:vAlign w:val="center"/>
                </w:tcPr>
                <w:p w14:paraId="386F27BB" w14:textId="34AFD2FB" w:rsidR="001A449A" w:rsidRPr="009E54CE" w:rsidRDefault="001A449A" w:rsidP="001A449A">
                  <w:pPr>
                    <w:spacing w:line="360" w:lineRule="auto"/>
                    <w:jc w:val="both"/>
                    <w:rPr>
                      <w:rFonts w:ascii="Bookman Old Style" w:hAnsi="Bookman Old Style"/>
                      <w:b/>
                      <w:bCs/>
                      <w:i/>
                      <w:iCs/>
                      <w:sz w:val="24"/>
                      <w:szCs w:val="24"/>
                    </w:rPr>
                  </w:pPr>
                  <w:r w:rsidRPr="009E54CE">
                    <w:rPr>
                      <w:rFonts w:ascii="Bookman Old Style" w:hAnsi="Bookman Old Style"/>
                      <w:b/>
                      <w:bCs/>
                      <w:i/>
                      <w:iCs/>
                      <w:sz w:val="24"/>
                      <w:szCs w:val="24"/>
                    </w:rPr>
                    <w:t>11216</w:t>
                  </w:r>
                </w:p>
              </w:tc>
              <w:tc>
                <w:tcPr>
                  <w:tcW w:w="1080" w:type="dxa"/>
                </w:tcPr>
                <w:p w14:paraId="1B541544" w14:textId="7D2D7821" w:rsidR="001A449A" w:rsidRPr="009E54CE" w:rsidRDefault="001A449A" w:rsidP="001A449A">
                  <w:pPr>
                    <w:spacing w:line="360" w:lineRule="auto"/>
                    <w:jc w:val="both"/>
                    <w:rPr>
                      <w:rFonts w:ascii="Bookman Old Style" w:hAnsi="Bookman Old Style"/>
                      <w:b/>
                      <w:bCs/>
                      <w:i/>
                      <w:iCs/>
                      <w:sz w:val="24"/>
                      <w:szCs w:val="24"/>
                    </w:rPr>
                  </w:pPr>
                  <w:r w:rsidRPr="009E54CE">
                    <w:rPr>
                      <w:rFonts w:ascii="Bookman Old Style" w:hAnsi="Bookman Old Style"/>
                      <w:b/>
                      <w:bCs/>
                      <w:i/>
                      <w:iCs/>
                      <w:sz w:val="24"/>
                      <w:szCs w:val="24"/>
                    </w:rPr>
                    <w:t xml:space="preserve"> 5624 </w:t>
                  </w:r>
                </w:p>
              </w:tc>
              <w:tc>
                <w:tcPr>
                  <w:tcW w:w="1014" w:type="dxa"/>
                </w:tcPr>
                <w:p w14:paraId="03C08D80" w14:textId="54668206" w:rsidR="001A449A" w:rsidRPr="009E54CE" w:rsidRDefault="001A449A" w:rsidP="001A449A">
                  <w:pPr>
                    <w:spacing w:line="360" w:lineRule="auto"/>
                    <w:jc w:val="both"/>
                    <w:rPr>
                      <w:rFonts w:ascii="Bookman Old Style" w:hAnsi="Bookman Old Style"/>
                      <w:b/>
                      <w:bCs/>
                      <w:i/>
                      <w:iCs/>
                      <w:sz w:val="24"/>
                      <w:szCs w:val="24"/>
                    </w:rPr>
                  </w:pPr>
                  <w:r w:rsidRPr="009E54CE">
                    <w:rPr>
                      <w:rFonts w:ascii="Bookman Old Style" w:hAnsi="Bookman Old Style"/>
                      <w:b/>
                      <w:bCs/>
                      <w:i/>
                      <w:iCs/>
                      <w:sz w:val="24"/>
                      <w:szCs w:val="24"/>
                    </w:rPr>
                    <w:t xml:space="preserve"> 8583 </w:t>
                  </w:r>
                </w:p>
              </w:tc>
            </w:tr>
          </w:tbl>
          <w:p w14:paraId="7E29FDDA" w14:textId="77777777" w:rsidR="00322947" w:rsidRPr="009E54CE" w:rsidDel="00476B07" w:rsidRDefault="00322947" w:rsidP="002B5B9C">
            <w:pPr>
              <w:shd w:val="clear" w:color="auto" w:fill="F2F2F2"/>
              <w:spacing w:line="360" w:lineRule="auto"/>
              <w:jc w:val="both"/>
              <w:rPr>
                <w:del w:id="724" w:author="Dumisani Nkhoma" w:date="2024-01-25T18:29:00Z" w16du:dateUtc="2024-01-25T16:29:00Z"/>
                <w:rFonts w:ascii="Bookman Old Style" w:hAnsi="Bookman Old Style" w:cs="Times New Roman"/>
                <w:sz w:val="24"/>
                <w:szCs w:val="24"/>
              </w:rPr>
            </w:pPr>
          </w:p>
          <w:p w14:paraId="1293ED4A" w14:textId="77777777" w:rsidR="00322947" w:rsidRPr="009E54CE" w:rsidDel="00476B07" w:rsidRDefault="00322947" w:rsidP="002B5B9C">
            <w:pPr>
              <w:shd w:val="clear" w:color="auto" w:fill="F2F2F2"/>
              <w:spacing w:line="360" w:lineRule="auto"/>
              <w:jc w:val="both"/>
              <w:rPr>
                <w:del w:id="725" w:author="Dumisani Nkhoma" w:date="2024-01-25T18:29:00Z" w16du:dateUtc="2024-01-25T16:29:00Z"/>
                <w:rFonts w:ascii="Bookman Old Style" w:hAnsi="Bookman Old Style" w:cs="Times New Roman"/>
                <w:sz w:val="24"/>
                <w:szCs w:val="24"/>
              </w:rPr>
            </w:pPr>
          </w:p>
          <w:p w14:paraId="5002EB13" w14:textId="77777777" w:rsidR="00322947" w:rsidRPr="009E54CE" w:rsidDel="00476B07" w:rsidRDefault="00322947" w:rsidP="002B5B9C">
            <w:pPr>
              <w:shd w:val="clear" w:color="auto" w:fill="F2F2F2"/>
              <w:spacing w:line="360" w:lineRule="auto"/>
              <w:jc w:val="both"/>
              <w:rPr>
                <w:del w:id="726" w:author="Dumisani Nkhoma" w:date="2024-01-25T18:29:00Z" w16du:dateUtc="2024-01-25T16:29:00Z"/>
                <w:rFonts w:ascii="Bookman Old Style" w:hAnsi="Bookman Old Style" w:cs="Times New Roman"/>
                <w:sz w:val="24"/>
                <w:szCs w:val="24"/>
              </w:rPr>
            </w:pPr>
          </w:p>
          <w:p w14:paraId="1B0124C7" w14:textId="77777777" w:rsidR="00322947" w:rsidRPr="009E54CE" w:rsidDel="00476B07" w:rsidRDefault="00322947" w:rsidP="002B5B9C">
            <w:pPr>
              <w:shd w:val="clear" w:color="auto" w:fill="F2F2F2"/>
              <w:spacing w:line="360" w:lineRule="auto"/>
              <w:jc w:val="both"/>
              <w:rPr>
                <w:del w:id="727" w:author="Dumisani Nkhoma" w:date="2024-01-25T18:29:00Z" w16du:dateUtc="2024-01-25T16:29:00Z"/>
                <w:rFonts w:ascii="Bookman Old Style" w:hAnsi="Bookman Old Style" w:cs="Times New Roman"/>
                <w:sz w:val="24"/>
                <w:szCs w:val="24"/>
              </w:rPr>
            </w:pPr>
          </w:p>
          <w:p w14:paraId="15EC96D9" w14:textId="77777777" w:rsidR="00322947" w:rsidRPr="009E54CE" w:rsidDel="00476B07" w:rsidRDefault="00322947" w:rsidP="002B5B9C">
            <w:pPr>
              <w:shd w:val="clear" w:color="auto" w:fill="F2F2F2"/>
              <w:spacing w:line="360" w:lineRule="auto"/>
              <w:jc w:val="both"/>
              <w:rPr>
                <w:del w:id="728" w:author="Dumisani Nkhoma" w:date="2024-01-25T18:29:00Z" w16du:dateUtc="2024-01-25T16:29:00Z"/>
                <w:rFonts w:ascii="Bookman Old Style" w:hAnsi="Bookman Old Style" w:cs="Times New Roman"/>
                <w:sz w:val="24"/>
                <w:szCs w:val="24"/>
              </w:rPr>
            </w:pPr>
          </w:p>
          <w:p w14:paraId="3063D149" w14:textId="77777777" w:rsidR="00322947" w:rsidRPr="009E54CE" w:rsidRDefault="00322947" w:rsidP="002B5B9C">
            <w:pPr>
              <w:shd w:val="clear" w:color="auto" w:fill="F2F2F2"/>
              <w:spacing w:line="360" w:lineRule="auto"/>
              <w:jc w:val="both"/>
              <w:rPr>
                <w:rFonts w:ascii="Bookman Old Style" w:hAnsi="Bookman Old Style" w:cs="Times New Roman"/>
                <w:sz w:val="24"/>
                <w:szCs w:val="24"/>
              </w:rPr>
            </w:pPr>
          </w:p>
          <w:tbl>
            <w:tblPr>
              <w:tblStyle w:val="TableGrid"/>
              <w:tblW w:w="11140" w:type="dxa"/>
              <w:tblLook w:val="04A0" w:firstRow="1" w:lastRow="0" w:firstColumn="1" w:lastColumn="0" w:noHBand="0" w:noVBand="1"/>
            </w:tblPr>
            <w:tblGrid>
              <w:gridCol w:w="1364"/>
              <w:gridCol w:w="2655"/>
              <w:gridCol w:w="3462"/>
              <w:gridCol w:w="2382"/>
              <w:gridCol w:w="1277"/>
            </w:tblGrid>
            <w:tr w:rsidR="00322947" w:rsidRPr="009E54CE" w14:paraId="2E3505AF" w14:textId="77777777" w:rsidTr="005169E3">
              <w:trPr>
                <w:trHeight w:val="756"/>
              </w:trPr>
              <w:tc>
                <w:tcPr>
                  <w:tcW w:w="1392" w:type="dxa"/>
                  <w:shd w:val="clear" w:color="auto" w:fill="D9E2F3"/>
                </w:tcPr>
                <w:p w14:paraId="006097D1" w14:textId="50E36EDF" w:rsidR="00322947" w:rsidRPr="009E54CE" w:rsidRDefault="005169E3"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Partner</w:t>
                  </w:r>
                </w:p>
              </w:tc>
              <w:tc>
                <w:tcPr>
                  <w:tcW w:w="2613" w:type="dxa"/>
                  <w:shd w:val="clear" w:color="auto" w:fill="D9E2F3"/>
                </w:tcPr>
                <w:p w14:paraId="14ACEC8B"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 xml:space="preserve">Primary health care/Immunization  </w:t>
                  </w:r>
                </w:p>
              </w:tc>
              <w:tc>
                <w:tcPr>
                  <w:tcW w:w="3630" w:type="dxa"/>
                  <w:shd w:val="clear" w:color="auto" w:fill="D9E2F3"/>
                </w:tcPr>
                <w:p w14:paraId="48FB4C24"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 xml:space="preserve">Type of service/vaccine </w:t>
                  </w:r>
                </w:p>
              </w:tc>
              <w:tc>
                <w:tcPr>
                  <w:tcW w:w="3505" w:type="dxa"/>
                  <w:gridSpan w:val="2"/>
                  <w:shd w:val="clear" w:color="auto" w:fill="D9E2F3"/>
                </w:tcPr>
                <w:p w14:paraId="6BA4D966"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 xml:space="preserve">Attendance </w:t>
                  </w:r>
                </w:p>
              </w:tc>
            </w:tr>
            <w:tr w:rsidR="00322947" w:rsidRPr="009E54CE" w14:paraId="3DB2ACF0" w14:textId="77777777" w:rsidTr="005169E3">
              <w:trPr>
                <w:trHeight w:val="383"/>
              </w:trPr>
              <w:tc>
                <w:tcPr>
                  <w:tcW w:w="1392" w:type="dxa"/>
                  <w:shd w:val="clear" w:color="auto" w:fill="auto"/>
                </w:tcPr>
                <w:p w14:paraId="4327C624" w14:textId="549AD9C5" w:rsidR="00322947" w:rsidRPr="009E54CE" w:rsidRDefault="005169E3"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CHAM</w:t>
                  </w:r>
                </w:p>
              </w:tc>
              <w:tc>
                <w:tcPr>
                  <w:tcW w:w="2613" w:type="dxa"/>
                  <w:shd w:val="clear" w:color="auto" w:fill="auto"/>
                </w:tcPr>
                <w:p w14:paraId="67E93C6D" w14:textId="77777777" w:rsidR="00322947" w:rsidRPr="009E54CE" w:rsidRDefault="00322947" w:rsidP="002B5B9C">
                  <w:pPr>
                    <w:spacing w:line="360" w:lineRule="auto"/>
                    <w:jc w:val="both"/>
                    <w:rPr>
                      <w:rFonts w:ascii="Bookman Old Style" w:hAnsi="Bookman Old Style" w:cs="Times New Roman"/>
                      <w:b/>
                      <w:sz w:val="24"/>
                      <w:szCs w:val="24"/>
                    </w:rPr>
                  </w:pPr>
                </w:p>
              </w:tc>
              <w:tc>
                <w:tcPr>
                  <w:tcW w:w="3630" w:type="dxa"/>
                  <w:shd w:val="clear" w:color="auto" w:fill="auto"/>
                </w:tcPr>
                <w:p w14:paraId="79C00A45" w14:textId="77777777" w:rsidR="00322947" w:rsidRPr="009E54CE" w:rsidRDefault="00322947" w:rsidP="002B5B9C">
                  <w:pPr>
                    <w:spacing w:line="360" w:lineRule="auto"/>
                    <w:jc w:val="both"/>
                    <w:rPr>
                      <w:rFonts w:ascii="Bookman Old Style" w:hAnsi="Bookman Old Style" w:cs="Times New Roman"/>
                      <w:b/>
                      <w:sz w:val="24"/>
                      <w:szCs w:val="24"/>
                    </w:rPr>
                  </w:pPr>
                </w:p>
              </w:tc>
              <w:tc>
                <w:tcPr>
                  <w:tcW w:w="2216" w:type="dxa"/>
                  <w:shd w:val="clear" w:color="auto" w:fill="auto"/>
                </w:tcPr>
                <w:p w14:paraId="5756EFC0"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 xml:space="preserve">M </w:t>
                  </w:r>
                </w:p>
              </w:tc>
              <w:tc>
                <w:tcPr>
                  <w:tcW w:w="1289" w:type="dxa"/>
                  <w:shd w:val="clear" w:color="auto" w:fill="auto"/>
                </w:tcPr>
                <w:p w14:paraId="3D388E2A" w14:textId="77777777" w:rsidR="00322947" w:rsidRPr="009E54CE" w:rsidRDefault="00322947" w:rsidP="002B5B9C">
                  <w:pPr>
                    <w:spacing w:line="360" w:lineRule="auto"/>
                    <w:jc w:val="both"/>
                    <w:rPr>
                      <w:rFonts w:ascii="Bookman Old Style" w:hAnsi="Bookman Old Style" w:cs="Times New Roman"/>
                      <w:b/>
                      <w:sz w:val="24"/>
                      <w:szCs w:val="24"/>
                    </w:rPr>
                  </w:pPr>
                  <w:r w:rsidRPr="009E54CE">
                    <w:rPr>
                      <w:rFonts w:ascii="Bookman Old Style" w:hAnsi="Bookman Old Style" w:cs="Times New Roman"/>
                      <w:b/>
                      <w:sz w:val="24"/>
                      <w:szCs w:val="24"/>
                    </w:rPr>
                    <w:t xml:space="preserve">F </w:t>
                  </w:r>
                </w:p>
              </w:tc>
            </w:tr>
            <w:tr w:rsidR="006A53DB" w:rsidRPr="009E54CE" w14:paraId="2BF6C07F" w14:textId="77777777" w:rsidTr="005169E3">
              <w:trPr>
                <w:trHeight w:val="260"/>
              </w:trPr>
              <w:tc>
                <w:tcPr>
                  <w:tcW w:w="1392" w:type="dxa"/>
                </w:tcPr>
                <w:p w14:paraId="0AA13833" w14:textId="4061C846" w:rsidR="006A53DB" w:rsidRPr="009E54CE" w:rsidRDefault="005169E3" w:rsidP="002B5B9C">
                  <w:pPr>
                    <w:spacing w:line="360" w:lineRule="auto"/>
                    <w:jc w:val="both"/>
                    <w:rPr>
                      <w:rFonts w:ascii="Bookman Old Style" w:hAnsi="Bookman Old Style" w:cs="Times New Roman"/>
                      <w:sz w:val="24"/>
                      <w:szCs w:val="24"/>
                    </w:rPr>
                  </w:pPr>
                  <w:r w:rsidRPr="009E54CE">
                    <w:rPr>
                      <w:rFonts w:ascii="Bookman Old Style" w:hAnsi="Bookman Old Style" w:cs="Times New Roman"/>
                      <w:sz w:val="24"/>
                      <w:szCs w:val="24"/>
                    </w:rPr>
                    <w:t>Total</w:t>
                  </w:r>
                </w:p>
              </w:tc>
              <w:tc>
                <w:tcPr>
                  <w:tcW w:w="2613" w:type="dxa"/>
                  <w:shd w:val="clear" w:color="auto" w:fill="auto"/>
                </w:tcPr>
                <w:p w14:paraId="4089A4A7" w14:textId="77777777" w:rsidR="005169E3" w:rsidRPr="009E54CE" w:rsidRDefault="005169E3" w:rsidP="005169E3">
                  <w:pPr>
                    <w:jc w:val="both"/>
                    <w:rPr>
                      <w:rFonts w:ascii="Bookman Old Style" w:hAnsi="Bookman Old Style" w:cs="Arial"/>
                      <w:sz w:val="24"/>
                      <w:szCs w:val="24"/>
                    </w:rPr>
                  </w:pPr>
                  <w:r w:rsidRPr="009E54CE">
                    <w:rPr>
                      <w:rFonts w:ascii="Bookman Old Style" w:hAnsi="Bookman Old Style" w:cs="Arial"/>
                      <w:sz w:val="24"/>
                      <w:szCs w:val="24"/>
                    </w:rPr>
                    <w:t>510,309</w:t>
                  </w:r>
                </w:p>
                <w:p w14:paraId="65F5BB2A" w14:textId="05FFC733" w:rsidR="006A53DB" w:rsidRPr="009E54CE" w:rsidRDefault="006A53DB" w:rsidP="002B5B9C">
                  <w:pPr>
                    <w:spacing w:line="360" w:lineRule="auto"/>
                    <w:jc w:val="both"/>
                    <w:rPr>
                      <w:rFonts w:ascii="Bookman Old Style" w:hAnsi="Bookman Old Style" w:cs="Times New Roman"/>
                      <w:sz w:val="24"/>
                      <w:szCs w:val="24"/>
                    </w:rPr>
                  </w:pPr>
                </w:p>
              </w:tc>
              <w:tc>
                <w:tcPr>
                  <w:tcW w:w="3630" w:type="dxa"/>
                </w:tcPr>
                <w:p w14:paraId="1F1A34C5" w14:textId="4C3875E9" w:rsidR="006A53DB" w:rsidRPr="009E54CE" w:rsidRDefault="006A53DB" w:rsidP="002B5B9C">
                  <w:pPr>
                    <w:spacing w:line="360" w:lineRule="auto"/>
                    <w:jc w:val="both"/>
                    <w:rPr>
                      <w:rFonts w:ascii="Bookman Old Style" w:hAnsi="Bookman Old Style" w:cs="Times New Roman"/>
                      <w:sz w:val="24"/>
                      <w:szCs w:val="24"/>
                    </w:rPr>
                  </w:pPr>
                  <w:r w:rsidRPr="009E54CE">
                    <w:rPr>
                      <w:rFonts w:ascii="Bookman Old Style" w:hAnsi="Bookman Old Style"/>
                      <w:sz w:val="24"/>
                      <w:szCs w:val="24"/>
                    </w:rPr>
                    <w:t>Integrated vaccination OPV, MR, Vit A, TCV</w:t>
                  </w:r>
                </w:p>
              </w:tc>
              <w:tc>
                <w:tcPr>
                  <w:tcW w:w="2216" w:type="dxa"/>
                </w:tcPr>
                <w:tbl>
                  <w:tblPr>
                    <w:tblW w:w="2000" w:type="dxa"/>
                    <w:tblLook w:val="04A0" w:firstRow="1" w:lastRow="0" w:firstColumn="1" w:lastColumn="0" w:noHBand="0" w:noVBand="1"/>
                  </w:tblPr>
                  <w:tblGrid>
                    <w:gridCol w:w="1186"/>
                    <w:gridCol w:w="980"/>
                  </w:tblGrid>
                  <w:tr w:rsidR="005169E3" w:rsidRPr="009E54CE" w14:paraId="41F20A4A" w14:textId="77777777" w:rsidTr="005169E3">
                    <w:trPr>
                      <w:trHeight w:val="288"/>
                    </w:trPr>
                    <w:tc>
                      <w:tcPr>
                        <w:tcW w:w="1020" w:type="dxa"/>
                        <w:tcBorders>
                          <w:top w:val="nil"/>
                          <w:left w:val="nil"/>
                          <w:bottom w:val="nil"/>
                          <w:right w:val="nil"/>
                        </w:tcBorders>
                        <w:shd w:val="clear" w:color="auto" w:fill="auto"/>
                        <w:noWrap/>
                        <w:vAlign w:val="bottom"/>
                        <w:hideMark/>
                      </w:tcPr>
                      <w:p w14:paraId="37D11D46" w14:textId="77777777" w:rsidR="005169E3" w:rsidRPr="009E54CE" w:rsidRDefault="005169E3" w:rsidP="005169E3">
                        <w:pPr>
                          <w:spacing w:after="0" w:line="240" w:lineRule="auto"/>
                          <w:jc w:val="right"/>
                          <w:rPr>
                            <w:rFonts w:ascii="Bookman Old Style" w:eastAsia="Times New Roman" w:hAnsi="Bookman Old Style" w:cs="Calibri"/>
                            <w:color w:val="000000"/>
                            <w:kern w:val="0"/>
                            <w:sz w:val="24"/>
                            <w:szCs w:val="24"/>
                            <w:lang w:val="en-ZW" w:eastAsia="en-ZW"/>
                            <w14:ligatures w14:val="none"/>
                          </w:rPr>
                        </w:pPr>
                        <w:r w:rsidRPr="009E54CE">
                          <w:rPr>
                            <w:rFonts w:ascii="Bookman Old Style" w:eastAsia="Times New Roman" w:hAnsi="Bookman Old Style" w:cs="Calibri"/>
                            <w:color w:val="000000"/>
                            <w:kern w:val="0"/>
                            <w:sz w:val="24"/>
                            <w:szCs w:val="24"/>
                            <w:lang w:val="en-ZW" w:eastAsia="en-ZW"/>
                            <w14:ligatures w14:val="none"/>
                          </w:rPr>
                          <w:t>239,262</w:t>
                        </w:r>
                      </w:p>
                    </w:tc>
                    <w:tc>
                      <w:tcPr>
                        <w:tcW w:w="980" w:type="dxa"/>
                        <w:tcBorders>
                          <w:top w:val="nil"/>
                          <w:left w:val="nil"/>
                          <w:bottom w:val="nil"/>
                          <w:right w:val="nil"/>
                        </w:tcBorders>
                        <w:shd w:val="clear" w:color="auto" w:fill="auto"/>
                        <w:noWrap/>
                        <w:vAlign w:val="bottom"/>
                        <w:hideMark/>
                      </w:tcPr>
                      <w:p w14:paraId="6C5CDF5E" w14:textId="23635238" w:rsidR="005169E3" w:rsidRPr="009E54CE" w:rsidRDefault="005169E3" w:rsidP="005169E3">
                        <w:pPr>
                          <w:spacing w:after="0" w:line="240" w:lineRule="auto"/>
                          <w:jc w:val="right"/>
                          <w:rPr>
                            <w:rFonts w:ascii="Bookman Old Style" w:eastAsia="Times New Roman" w:hAnsi="Bookman Old Style" w:cs="Calibri"/>
                            <w:color w:val="000000"/>
                            <w:kern w:val="0"/>
                            <w:sz w:val="24"/>
                            <w:szCs w:val="24"/>
                            <w:lang w:val="en-ZW" w:eastAsia="en-ZW"/>
                            <w14:ligatures w14:val="none"/>
                          </w:rPr>
                        </w:pPr>
                      </w:p>
                    </w:tc>
                  </w:tr>
                </w:tbl>
                <w:p w14:paraId="4B671C5E" w14:textId="0723DEE8" w:rsidR="006A53DB" w:rsidRPr="009E54CE" w:rsidRDefault="006A53DB" w:rsidP="002B5B9C">
                  <w:pPr>
                    <w:spacing w:line="360" w:lineRule="auto"/>
                    <w:jc w:val="both"/>
                    <w:rPr>
                      <w:rFonts w:ascii="Bookman Old Style" w:hAnsi="Bookman Old Style" w:cs="Times New Roman"/>
                      <w:sz w:val="24"/>
                      <w:szCs w:val="24"/>
                    </w:rPr>
                  </w:pPr>
                </w:p>
              </w:tc>
              <w:tc>
                <w:tcPr>
                  <w:tcW w:w="1289" w:type="dxa"/>
                </w:tcPr>
                <w:p w14:paraId="4DB821D5" w14:textId="345602DD" w:rsidR="006A53DB" w:rsidRPr="009E54CE" w:rsidRDefault="005169E3" w:rsidP="002B5B9C">
                  <w:pPr>
                    <w:spacing w:line="360" w:lineRule="auto"/>
                    <w:jc w:val="both"/>
                    <w:rPr>
                      <w:rFonts w:ascii="Bookman Old Style" w:hAnsi="Bookman Old Style" w:cs="Times New Roman"/>
                      <w:sz w:val="24"/>
                      <w:szCs w:val="24"/>
                    </w:rPr>
                  </w:pPr>
                  <w:r w:rsidRPr="009E54CE">
                    <w:rPr>
                      <w:rFonts w:ascii="Bookman Old Style" w:eastAsia="Times New Roman" w:hAnsi="Bookman Old Style" w:cs="Calibri"/>
                      <w:color w:val="000000"/>
                      <w:kern w:val="0"/>
                      <w:sz w:val="24"/>
                      <w:szCs w:val="24"/>
                      <w:lang w:val="en-ZW" w:eastAsia="en-ZW"/>
                      <w14:ligatures w14:val="none"/>
                    </w:rPr>
                    <w:t>271,047</w:t>
                  </w:r>
                </w:p>
              </w:tc>
            </w:tr>
          </w:tbl>
          <w:p w14:paraId="197DB515" w14:textId="77777777" w:rsidR="00322947" w:rsidRPr="009E54CE" w:rsidRDefault="00322947" w:rsidP="002B5B9C">
            <w:pPr>
              <w:pStyle w:val="ListParagraph"/>
              <w:shd w:val="clear" w:color="auto" w:fill="F2F2F2"/>
              <w:spacing w:line="360" w:lineRule="auto"/>
              <w:ind w:left="0"/>
              <w:jc w:val="both"/>
              <w:rPr>
                <w:rFonts w:ascii="Bookman Old Style" w:hAnsi="Bookman Old Style" w:cs="Calibri"/>
                <w:sz w:val="24"/>
                <w:szCs w:val="24"/>
              </w:rPr>
            </w:pPr>
          </w:p>
        </w:tc>
      </w:tr>
      <w:tr w:rsidR="00322947" w:rsidRPr="009E54CE" w14:paraId="7FA76658" w14:textId="77777777" w:rsidTr="00634B8E">
        <w:tc>
          <w:tcPr>
            <w:tcW w:w="10754" w:type="dxa"/>
            <w:shd w:val="clear" w:color="auto" w:fill="E2EFD9"/>
          </w:tcPr>
          <w:p w14:paraId="24919254" w14:textId="35F936FF" w:rsidR="00322947" w:rsidRPr="009E54CE" w:rsidRDefault="000C34A3" w:rsidP="009E54CE">
            <w:pPr>
              <w:pStyle w:val="Heading1"/>
              <w:rPr>
                <w:rFonts w:ascii="Bookman Old Style" w:hAnsi="Bookman Old Style"/>
                <w:sz w:val="24"/>
                <w:szCs w:val="24"/>
              </w:rPr>
            </w:pPr>
            <w:bookmarkStart w:id="729" w:name="_Toc157101900"/>
            <w:bookmarkEnd w:id="723"/>
            <w:r w:rsidRPr="009E54CE">
              <w:rPr>
                <w:rFonts w:ascii="Bookman Old Style" w:hAnsi="Bookman Old Style"/>
                <w:sz w:val="24"/>
                <w:szCs w:val="24"/>
              </w:rPr>
              <w:lastRenderedPageBreak/>
              <w:t>Country Highlights</w:t>
            </w:r>
            <w:bookmarkEnd w:id="729"/>
          </w:p>
        </w:tc>
      </w:tr>
      <w:tr w:rsidR="00322947" w:rsidRPr="009E54CE" w14:paraId="2D8C1AE3" w14:textId="77777777" w:rsidTr="00634B8E">
        <w:tc>
          <w:tcPr>
            <w:tcW w:w="10754" w:type="dxa"/>
          </w:tcPr>
          <w:p w14:paraId="540E4942" w14:textId="4DD8A1CE" w:rsidR="00322947" w:rsidRPr="009E54CE" w:rsidRDefault="00741FD8" w:rsidP="002B5B9C">
            <w:pPr>
              <w:tabs>
                <w:tab w:val="left" w:pos="3135"/>
              </w:tabs>
              <w:spacing w:line="360" w:lineRule="auto"/>
              <w:jc w:val="both"/>
              <w:rPr>
                <w:rFonts w:ascii="Bookman Old Style" w:hAnsi="Bookman Old Style"/>
                <w:b/>
                <w:bCs/>
                <w:sz w:val="24"/>
                <w:szCs w:val="24"/>
              </w:rPr>
            </w:pPr>
            <w:r w:rsidRPr="009E54CE">
              <w:rPr>
                <w:rFonts w:ascii="Bookman Old Style" w:hAnsi="Bookman Old Style"/>
                <w:b/>
                <w:bCs/>
                <w:sz w:val="24"/>
                <w:szCs w:val="24"/>
              </w:rPr>
              <w:t>Success Story 1</w:t>
            </w:r>
          </w:p>
          <w:p w14:paraId="431D5C97" w14:textId="7F158194" w:rsidR="00322947" w:rsidRPr="009E54CE" w:rsidRDefault="00322947" w:rsidP="002B5B9C">
            <w:pPr>
              <w:shd w:val="clear" w:color="auto" w:fill="FFFFFF"/>
              <w:jc w:val="both"/>
              <w:rPr>
                <w:rFonts w:ascii="Bookman Old Style" w:eastAsia="Times New Roman" w:hAnsi="Bookman Old Style" w:cs="Arial"/>
                <w:color w:val="4472C4" w:themeColor="accent1"/>
                <w:sz w:val="24"/>
                <w:szCs w:val="24"/>
                <w:lang w:eastAsia="en-ZW"/>
              </w:rPr>
            </w:pPr>
            <w:r w:rsidRPr="009E54CE">
              <w:rPr>
                <w:rFonts w:ascii="Bookman Old Style" w:eastAsia="Times New Roman" w:hAnsi="Bookman Old Style" w:cs="Arial"/>
                <w:b/>
                <w:bCs/>
                <w:color w:val="222222"/>
                <w:sz w:val="24"/>
                <w:szCs w:val="24"/>
                <w:lang w:eastAsia="en-ZW"/>
              </w:rPr>
              <w:t>Collaboration for Success:</w:t>
            </w:r>
            <w:r w:rsidRPr="009E54CE">
              <w:rPr>
                <w:rFonts w:ascii="Bookman Old Style" w:eastAsia="Times New Roman" w:hAnsi="Bookman Old Style" w:cs="Arial"/>
                <w:color w:val="222222"/>
                <w:sz w:val="24"/>
                <w:szCs w:val="24"/>
                <w:lang w:eastAsia="en-ZW"/>
              </w:rPr>
              <w:t xml:space="preserve"> </w:t>
            </w:r>
            <w:r w:rsidRPr="009E54CE">
              <w:rPr>
                <w:rFonts w:ascii="Bookman Old Style" w:eastAsia="Times New Roman" w:hAnsi="Bookman Old Style" w:cs="Arial"/>
                <w:color w:val="4472C4" w:themeColor="accent1"/>
                <w:sz w:val="24"/>
                <w:szCs w:val="24"/>
                <w:lang w:eastAsia="en-ZW"/>
              </w:rPr>
              <w:t xml:space="preserve">How integration of </w:t>
            </w:r>
            <w:r w:rsidR="00741FD8" w:rsidRPr="009E54CE">
              <w:rPr>
                <w:rFonts w:ascii="Bookman Old Style" w:eastAsia="Times New Roman" w:hAnsi="Bookman Old Style" w:cs="Arial"/>
                <w:color w:val="4472C4" w:themeColor="accent1"/>
                <w:sz w:val="24"/>
                <w:szCs w:val="24"/>
                <w:lang w:val="en-ZW" w:eastAsia="en-ZW"/>
              </w:rPr>
              <w:t xml:space="preserve">Covid-19 </w:t>
            </w:r>
            <w:r w:rsidRPr="009E54CE">
              <w:rPr>
                <w:rFonts w:ascii="Bookman Old Style" w:eastAsia="Times New Roman" w:hAnsi="Bookman Old Style" w:cs="Arial"/>
                <w:color w:val="4472C4" w:themeColor="accent1"/>
                <w:sz w:val="24"/>
                <w:szCs w:val="24"/>
                <w:lang w:eastAsia="en-ZW"/>
              </w:rPr>
              <w:t xml:space="preserve">vaccine with reproductive health services improved uptake and acceptability of </w:t>
            </w:r>
            <w:r w:rsidR="00741FD8" w:rsidRPr="009E54CE">
              <w:rPr>
                <w:rFonts w:ascii="Bookman Old Style" w:eastAsia="Times New Roman" w:hAnsi="Bookman Old Style" w:cs="Arial"/>
                <w:color w:val="4472C4" w:themeColor="accent1"/>
                <w:sz w:val="24"/>
                <w:szCs w:val="24"/>
                <w:lang w:val="en-ZW" w:eastAsia="en-ZW"/>
              </w:rPr>
              <w:t xml:space="preserve">Covid-19 </w:t>
            </w:r>
            <w:r w:rsidRPr="009E54CE">
              <w:rPr>
                <w:rFonts w:ascii="Bookman Old Style" w:eastAsia="Times New Roman" w:hAnsi="Bookman Old Style" w:cs="Arial"/>
                <w:color w:val="4472C4" w:themeColor="accent1"/>
                <w:sz w:val="24"/>
                <w:szCs w:val="24"/>
                <w:lang w:eastAsia="en-ZW"/>
              </w:rPr>
              <w:t>vaccine during a community gathering session in Phalombe District.</w:t>
            </w:r>
          </w:p>
          <w:p w14:paraId="5875F11C" w14:textId="77777777" w:rsidR="00322947" w:rsidRPr="009E54CE" w:rsidRDefault="00322947" w:rsidP="002B5B9C">
            <w:pPr>
              <w:shd w:val="clear" w:color="auto" w:fill="FFFFFF"/>
              <w:jc w:val="both"/>
              <w:rPr>
                <w:rFonts w:ascii="Bookman Old Style" w:eastAsia="Times New Roman" w:hAnsi="Bookman Old Style" w:cs="Arial"/>
                <w:color w:val="4472C4" w:themeColor="accent1"/>
                <w:sz w:val="24"/>
                <w:szCs w:val="24"/>
                <w:lang w:eastAsia="en-ZW"/>
              </w:rPr>
            </w:pPr>
          </w:p>
          <w:p w14:paraId="3FAF9A5C" w14:textId="52A338CA" w:rsidR="00322947" w:rsidRPr="009E54CE" w:rsidRDefault="00322947" w:rsidP="002B5B9C">
            <w:pPr>
              <w:shd w:val="clear" w:color="auto" w:fill="FFFFFF"/>
              <w:jc w:val="both"/>
              <w:rPr>
                <w:rFonts w:ascii="Bookman Old Style" w:eastAsia="Times New Roman" w:hAnsi="Bookman Old Style" w:cs="Arial"/>
                <w:color w:val="222222"/>
                <w:sz w:val="24"/>
                <w:szCs w:val="24"/>
                <w:lang w:eastAsia="en-ZW"/>
              </w:rPr>
            </w:pPr>
            <w:r w:rsidRPr="009E54CE">
              <w:rPr>
                <w:rFonts w:ascii="Bookman Old Style" w:eastAsia="Times New Roman" w:hAnsi="Bookman Old Style" w:cs="Arial"/>
                <w:color w:val="222222"/>
                <w:sz w:val="24"/>
                <w:szCs w:val="24"/>
                <w:lang w:eastAsia="en-ZW"/>
              </w:rPr>
              <w:t xml:space="preserve">In Phalombe District, uptake of the </w:t>
            </w:r>
            <w:r w:rsidR="00741FD8" w:rsidRPr="009E54CE">
              <w:rPr>
                <w:rFonts w:ascii="Bookman Old Style" w:hAnsi="Bookman Old Style"/>
                <w:sz w:val="24"/>
                <w:szCs w:val="24"/>
                <w:lang w:val="en-ZW"/>
              </w:rPr>
              <w:t xml:space="preserve">Covid-19 </w:t>
            </w:r>
            <w:r w:rsidRPr="009E54CE">
              <w:rPr>
                <w:rFonts w:ascii="Bookman Old Style" w:eastAsia="Times New Roman" w:hAnsi="Bookman Old Style" w:cs="Arial"/>
                <w:color w:val="222222"/>
                <w:sz w:val="24"/>
                <w:szCs w:val="24"/>
                <w:lang w:eastAsia="en-ZW"/>
              </w:rPr>
              <w:t xml:space="preserve">vaccine had been lagging since the start of the </w:t>
            </w:r>
            <w:r w:rsidR="00741FD8" w:rsidRPr="009E54CE">
              <w:rPr>
                <w:rFonts w:ascii="Bookman Old Style" w:hAnsi="Bookman Old Style"/>
                <w:sz w:val="24"/>
                <w:szCs w:val="24"/>
                <w:lang w:val="en-ZW"/>
              </w:rPr>
              <w:t xml:space="preserve">Covid-19 </w:t>
            </w:r>
            <w:r w:rsidRPr="009E54CE">
              <w:rPr>
                <w:rFonts w:ascii="Bookman Old Style" w:eastAsia="Times New Roman" w:hAnsi="Bookman Old Style" w:cs="Arial"/>
                <w:color w:val="222222"/>
                <w:sz w:val="24"/>
                <w:szCs w:val="24"/>
                <w:lang w:eastAsia="en-ZW"/>
              </w:rPr>
              <w:t xml:space="preserve">vaccination program on 15 March 2021. As of December 2022, only 11% of the target population of 360,462 were fully vaccinated. Vaccine hesitancy has been high, </w:t>
            </w:r>
            <w:r w:rsidR="00741FD8" w:rsidRPr="009E54CE">
              <w:rPr>
                <w:rFonts w:ascii="Bookman Old Style" w:eastAsia="Times New Roman" w:hAnsi="Bookman Old Style" w:cs="Arial"/>
                <w:color w:val="222222"/>
                <w:sz w:val="24"/>
                <w:szCs w:val="24"/>
                <w:lang w:eastAsia="en-ZW"/>
              </w:rPr>
              <w:t>fueled</w:t>
            </w:r>
            <w:r w:rsidRPr="009E54CE">
              <w:rPr>
                <w:rFonts w:ascii="Bookman Old Style" w:eastAsia="Times New Roman" w:hAnsi="Bookman Old Style" w:cs="Arial"/>
                <w:color w:val="222222"/>
                <w:sz w:val="24"/>
                <w:szCs w:val="24"/>
                <w:lang w:eastAsia="en-ZW"/>
              </w:rPr>
              <w:t xml:space="preserve"> by misinformation and lack of access to reliable health information even though two years have elapsed since the vaccination program was rolled out. </w:t>
            </w:r>
          </w:p>
          <w:p w14:paraId="4EC1976F" w14:textId="77777777" w:rsidR="00322947" w:rsidRPr="009E54CE" w:rsidRDefault="00322947" w:rsidP="002B5B9C">
            <w:pPr>
              <w:shd w:val="clear" w:color="auto" w:fill="FFFFFF"/>
              <w:jc w:val="both"/>
              <w:rPr>
                <w:rFonts w:ascii="Bookman Old Style" w:eastAsia="Times New Roman" w:hAnsi="Bookman Old Style" w:cs="Arial"/>
                <w:color w:val="222222"/>
                <w:sz w:val="24"/>
                <w:szCs w:val="24"/>
                <w:lang w:eastAsia="en-ZW"/>
              </w:rPr>
            </w:pPr>
          </w:p>
          <w:p w14:paraId="73DB5942" w14:textId="5AC68C6D" w:rsidR="00322947" w:rsidRPr="009E54CE" w:rsidRDefault="00322947" w:rsidP="002B5B9C">
            <w:pPr>
              <w:shd w:val="clear" w:color="auto" w:fill="FFFFFF"/>
              <w:jc w:val="both"/>
              <w:rPr>
                <w:rFonts w:ascii="Bookman Old Style" w:eastAsia="Times New Roman" w:hAnsi="Bookman Old Style" w:cs="Arial"/>
                <w:color w:val="222222"/>
                <w:sz w:val="24"/>
                <w:szCs w:val="24"/>
                <w:lang w:eastAsia="en-ZW"/>
              </w:rPr>
            </w:pPr>
            <w:r w:rsidRPr="009E54CE">
              <w:rPr>
                <w:rFonts w:ascii="Bookman Old Style" w:eastAsia="Times New Roman" w:hAnsi="Bookman Old Style" w:cs="Arial"/>
                <w:color w:val="222222"/>
                <w:sz w:val="24"/>
                <w:szCs w:val="24"/>
                <w:lang w:eastAsia="en-ZW"/>
              </w:rPr>
              <w:lastRenderedPageBreak/>
              <w:t xml:space="preserve">Amongst the lowest vaccination communities include traditional authority </w:t>
            </w:r>
            <w:proofErr w:type="spellStart"/>
            <w:r w:rsidRPr="009E54CE">
              <w:rPr>
                <w:rFonts w:ascii="Bookman Old Style" w:eastAsia="Times New Roman" w:hAnsi="Bookman Old Style" w:cs="Arial"/>
                <w:color w:val="222222"/>
                <w:sz w:val="24"/>
                <w:szCs w:val="24"/>
                <w:lang w:eastAsia="en-ZW"/>
              </w:rPr>
              <w:t>Nkhulambe</w:t>
            </w:r>
            <w:proofErr w:type="spellEnd"/>
            <w:r w:rsidRPr="009E54CE">
              <w:rPr>
                <w:rFonts w:ascii="Bookman Old Style" w:eastAsia="Times New Roman" w:hAnsi="Bookman Old Style" w:cs="Arial"/>
                <w:color w:val="222222"/>
                <w:sz w:val="24"/>
                <w:szCs w:val="24"/>
                <w:lang w:eastAsia="en-ZW"/>
              </w:rPr>
              <w:t xml:space="preserve"> where only 15% of the target population have received at least a single dose of </w:t>
            </w:r>
            <w:r w:rsidR="00741FD8" w:rsidRPr="009E54CE">
              <w:rPr>
                <w:rFonts w:ascii="Bookman Old Style" w:hAnsi="Bookman Old Style"/>
                <w:sz w:val="24"/>
                <w:szCs w:val="24"/>
                <w:lang w:val="en-ZW"/>
              </w:rPr>
              <w:t xml:space="preserve">Covid-19 </w:t>
            </w:r>
            <w:r w:rsidRPr="009E54CE">
              <w:rPr>
                <w:rFonts w:ascii="Bookman Old Style" w:eastAsia="Times New Roman" w:hAnsi="Bookman Old Style" w:cs="Arial"/>
                <w:color w:val="222222"/>
                <w:sz w:val="24"/>
                <w:szCs w:val="24"/>
                <w:lang w:eastAsia="en-ZW"/>
              </w:rPr>
              <w:t>vaccine since 2021.</w:t>
            </w:r>
          </w:p>
          <w:p w14:paraId="40FC344F" w14:textId="77777777" w:rsidR="00322947" w:rsidRPr="009E54CE" w:rsidRDefault="00322947" w:rsidP="002B5B9C">
            <w:pPr>
              <w:shd w:val="clear" w:color="auto" w:fill="FFFFFF"/>
              <w:jc w:val="both"/>
              <w:rPr>
                <w:rFonts w:ascii="Bookman Old Style" w:eastAsia="Times New Roman" w:hAnsi="Bookman Old Style" w:cs="Arial"/>
                <w:color w:val="222222"/>
                <w:sz w:val="24"/>
                <w:szCs w:val="24"/>
                <w:lang w:eastAsia="en-ZW"/>
              </w:rPr>
            </w:pPr>
          </w:p>
          <w:p w14:paraId="266F93F1" w14:textId="0E0612C8" w:rsidR="00322947" w:rsidRPr="009E54CE" w:rsidRDefault="00322947" w:rsidP="002B5B9C">
            <w:pPr>
              <w:shd w:val="clear" w:color="auto" w:fill="FFFFFF"/>
              <w:jc w:val="both"/>
              <w:rPr>
                <w:rFonts w:ascii="Bookman Old Style" w:eastAsia="Times New Roman" w:hAnsi="Bookman Old Style" w:cs="Arial"/>
                <w:color w:val="222222"/>
                <w:sz w:val="24"/>
                <w:szCs w:val="24"/>
                <w:lang w:eastAsia="en-ZW"/>
              </w:rPr>
            </w:pPr>
            <w:r w:rsidRPr="009E54CE">
              <w:rPr>
                <w:rFonts w:ascii="Bookman Old Style" w:eastAsia="Times New Roman" w:hAnsi="Bookman Old Style" w:cs="Arial"/>
                <w:color w:val="222222"/>
                <w:sz w:val="24"/>
                <w:szCs w:val="24"/>
                <w:lang w:eastAsia="en-ZW"/>
              </w:rPr>
              <w:t xml:space="preserve">To improve vaccination rates, CHAM through the VAN project in collaboration with the district health office decided to take an innovative approach: integrating </w:t>
            </w:r>
            <w:r w:rsidR="00741FD8" w:rsidRPr="009E54CE">
              <w:rPr>
                <w:rFonts w:ascii="Bookman Old Style" w:hAnsi="Bookman Old Style"/>
                <w:sz w:val="24"/>
                <w:szCs w:val="24"/>
                <w:lang w:val="en-ZW"/>
              </w:rPr>
              <w:t xml:space="preserve">Covid-19 </w:t>
            </w:r>
            <w:r w:rsidRPr="009E54CE">
              <w:rPr>
                <w:rFonts w:ascii="Bookman Old Style" w:eastAsia="Times New Roman" w:hAnsi="Bookman Old Style" w:cs="Arial"/>
                <w:color w:val="222222"/>
                <w:sz w:val="24"/>
                <w:szCs w:val="24"/>
                <w:lang w:eastAsia="en-ZW"/>
              </w:rPr>
              <w:t xml:space="preserve">vaccination with family planning services during community gathering program organized by area development committees to discuss health and community development issues. The session was organized at TA </w:t>
            </w:r>
            <w:proofErr w:type="spellStart"/>
            <w:r w:rsidRPr="009E54CE">
              <w:rPr>
                <w:rFonts w:ascii="Bookman Old Style" w:eastAsia="Times New Roman" w:hAnsi="Bookman Old Style" w:cs="Arial"/>
                <w:color w:val="222222"/>
                <w:sz w:val="24"/>
                <w:szCs w:val="24"/>
                <w:lang w:eastAsia="en-ZW"/>
              </w:rPr>
              <w:t>Nkhulambe</w:t>
            </w:r>
            <w:proofErr w:type="spellEnd"/>
            <w:r w:rsidRPr="009E54CE">
              <w:rPr>
                <w:rFonts w:ascii="Bookman Old Style" w:eastAsia="Times New Roman" w:hAnsi="Bookman Old Style" w:cs="Arial"/>
                <w:color w:val="222222"/>
                <w:sz w:val="24"/>
                <w:szCs w:val="24"/>
                <w:lang w:eastAsia="en-ZW"/>
              </w:rPr>
              <w:t xml:space="preserve">, a rural location, close to the Malawi’s southwestern border with Mozambique, on 4 August 2023.  </w:t>
            </w:r>
          </w:p>
          <w:p w14:paraId="218B44D7" w14:textId="77777777" w:rsidR="00322947" w:rsidRPr="009E54CE" w:rsidRDefault="00322947" w:rsidP="002B5B9C">
            <w:pPr>
              <w:shd w:val="clear" w:color="auto" w:fill="FFFFFF"/>
              <w:jc w:val="both"/>
              <w:rPr>
                <w:rFonts w:ascii="Bookman Old Style" w:eastAsia="Times New Roman" w:hAnsi="Bookman Old Style" w:cs="Arial"/>
                <w:color w:val="222222"/>
                <w:sz w:val="24"/>
                <w:szCs w:val="24"/>
                <w:lang w:eastAsia="en-ZW"/>
              </w:rPr>
            </w:pPr>
          </w:p>
          <w:p w14:paraId="76DCC019" w14:textId="3E89C119" w:rsidR="00322947" w:rsidRPr="009E54CE" w:rsidRDefault="00322947" w:rsidP="002B5B9C">
            <w:pPr>
              <w:shd w:val="clear" w:color="auto" w:fill="FFFFFF"/>
              <w:jc w:val="both"/>
              <w:rPr>
                <w:rFonts w:ascii="Bookman Old Style" w:eastAsia="Times New Roman" w:hAnsi="Bookman Old Style" w:cs="Arial"/>
                <w:color w:val="222222"/>
                <w:sz w:val="24"/>
                <w:szCs w:val="24"/>
                <w:lang w:eastAsia="en-ZW"/>
              </w:rPr>
            </w:pPr>
            <w:r w:rsidRPr="009E54CE">
              <w:rPr>
                <w:rFonts w:ascii="Bookman Old Style" w:eastAsia="Times New Roman" w:hAnsi="Bookman Old Style" w:cs="Arial"/>
                <w:color w:val="222222"/>
                <w:sz w:val="24"/>
                <w:szCs w:val="24"/>
                <w:lang w:eastAsia="en-ZW"/>
              </w:rPr>
              <w:t xml:space="preserve">During the integrated session, Health surveillance assistants (HSAs) and community nursing officers took turns to explain how </w:t>
            </w:r>
            <w:r w:rsidR="00741FD8" w:rsidRPr="009E54CE">
              <w:rPr>
                <w:rFonts w:ascii="Bookman Old Style" w:hAnsi="Bookman Old Style"/>
                <w:sz w:val="24"/>
                <w:szCs w:val="24"/>
                <w:lang w:val="en-ZW"/>
              </w:rPr>
              <w:t xml:space="preserve">Covid-19 </w:t>
            </w:r>
            <w:r w:rsidRPr="009E54CE">
              <w:rPr>
                <w:rFonts w:ascii="Bookman Old Style" w:eastAsia="Times New Roman" w:hAnsi="Bookman Old Style" w:cs="Arial"/>
                <w:color w:val="222222"/>
                <w:sz w:val="24"/>
                <w:szCs w:val="24"/>
                <w:lang w:eastAsia="en-ZW"/>
              </w:rPr>
              <w:t xml:space="preserve">vaccines work and their safety profile. The community members were assured that </w:t>
            </w:r>
            <w:r w:rsidR="00741FD8" w:rsidRPr="009E54CE">
              <w:rPr>
                <w:rFonts w:ascii="Bookman Old Style" w:hAnsi="Bookman Old Style"/>
                <w:sz w:val="24"/>
                <w:szCs w:val="24"/>
                <w:lang w:val="en-ZW"/>
              </w:rPr>
              <w:t xml:space="preserve">Covid-19 </w:t>
            </w:r>
            <w:r w:rsidRPr="009E54CE">
              <w:rPr>
                <w:rFonts w:ascii="Bookman Old Style" w:eastAsia="Times New Roman" w:hAnsi="Bookman Old Style" w:cs="Arial"/>
                <w:color w:val="222222"/>
                <w:sz w:val="24"/>
                <w:szCs w:val="24"/>
                <w:lang w:eastAsia="en-ZW"/>
              </w:rPr>
              <w:t>vaccines are safe just like any other vaccines which are given to people to protect them from diseases and there is nothing to fear about getting the vaccine. Nurses then highlighted the benefits of spacing pregnancies and diverse family planning methods available. Men and women got vaccinated right there after the integrated health education session, and women also received their desired contraceptive services.</w:t>
            </w:r>
          </w:p>
          <w:p w14:paraId="0DC270AD" w14:textId="77777777" w:rsidR="00322947" w:rsidRPr="009E54CE" w:rsidRDefault="00322947" w:rsidP="002B5B9C">
            <w:pPr>
              <w:shd w:val="clear" w:color="auto" w:fill="FFFFFF"/>
              <w:jc w:val="both"/>
              <w:rPr>
                <w:rFonts w:ascii="Bookman Old Style" w:eastAsia="Times New Roman" w:hAnsi="Bookman Old Style" w:cs="Arial"/>
                <w:color w:val="222222"/>
                <w:sz w:val="24"/>
                <w:szCs w:val="24"/>
                <w:lang w:eastAsia="en-ZW"/>
              </w:rPr>
            </w:pPr>
          </w:p>
          <w:p w14:paraId="77695E68" w14:textId="77777777" w:rsidR="00322947" w:rsidRPr="009E54CE" w:rsidRDefault="00322947" w:rsidP="002B5B9C">
            <w:pPr>
              <w:shd w:val="clear" w:color="auto" w:fill="FFFFFF"/>
              <w:jc w:val="both"/>
              <w:rPr>
                <w:rFonts w:ascii="Bookman Old Style" w:eastAsia="Times New Roman" w:hAnsi="Bookman Old Style" w:cs="Arial"/>
                <w:color w:val="222222"/>
                <w:sz w:val="24"/>
                <w:szCs w:val="24"/>
                <w:lang w:eastAsia="en-ZW"/>
              </w:rPr>
            </w:pPr>
            <w:r w:rsidRPr="009E54CE">
              <w:rPr>
                <w:rFonts w:ascii="Bookman Old Style" w:eastAsia="Times New Roman" w:hAnsi="Bookman Old Style" w:cs="Arial"/>
                <w:color w:val="222222"/>
                <w:sz w:val="24"/>
                <w:szCs w:val="24"/>
                <w:lang w:eastAsia="en-ZW"/>
              </w:rPr>
              <w:t xml:space="preserve">By taking an integrated approach at </w:t>
            </w:r>
            <w:proofErr w:type="spellStart"/>
            <w:r w:rsidRPr="009E54CE">
              <w:rPr>
                <w:rFonts w:ascii="Bookman Old Style" w:eastAsia="Times New Roman" w:hAnsi="Bookman Old Style" w:cs="Arial"/>
                <w:color w:val="222222"/>
                <w:sz w:val="24"/>
                <w:szCs w:val="24"/>
                <w:lang w:eastAsia="en-ZW"/>
              </w:rPr>
              <w:t>Nkhulambe</w:t>
            </w:r>
            <w:proofErr w:type="spellEnd"/>
            <w:r w:rsidRPr="009E54CE">
              <w:rPr>
                <w:rFonts w:ascii="Bookman Old Style" w:eastAsia="Times New Roman" w:hAnsi="Bookman Old Style" w:cs="Arial"/>
                <w:color w:val="222222"/>
                <w:sz w:val="24"/>
                <w:szCs w:val="24"/>
                <w:lang w:eastAsia="en-ZW"/>
              </w:rPr>
              <w:t xml:space="preserve"> during the community sensitization campaign, the VAN project and the district health office addressed two needs at once while also fostering open conversation around health. The results were very encouraging as 28 people received COVID 19 vaccine right there after the talk. The figure could have been much more had it been that the vaccinators took enough doses. (They anticipated low uptake based on previous experience hence took few doses). Also 96 women accessed various contraceptive methods.</w:t>
            </w:r>
          </w:p>
          <w:p w14:paraId="2057B983" w14:textId="77777777" w:rsidR="00322947" w:rsidRPr="009E54CE" w:rsidRDefault="00322947" w:rsidP="002B5B9C">
            <w:pPr>
              <w:shd w:val="clear" w:color="auto" w:fill="FFFFFF"/>
              <w:jc w:val="both"/>
              <w:rPr>
                <w:rFonts w:ascii="Bookman Old Style" w:eastAsia="Times New Roman" w:hAnsi="Bookman Old Style" w:cs="Arial"/>
                <w:color w:val="222222"/>
                <w:sz w:val="24"/>
                <w:szCs w:val="24"/>
                <w:lang w:eastAsia="en-ZW"/>
              </w:rPr>
            </w:pPr>
          </w:p>
          <w:p w14:paraId="6074A8A2" w14:textId="77777777" w:rsidR="00322947" w:rsidRPr="009E54CE" w:rsidRDefault="00322947" w:rsidP="002B5B9C">
            <w:pPr>
              <w:shd w:val="clear" w:color="auto" w:fill="FFFFFF"/>
              <w:jc w:val="both"/>
              <w:rPr>
                <w:rFonts w:ascii="Bookman Old Style" w:eastAsia="Times New Roman" w:hAnsi="Bookman Old Style" w:cs="Arial"/>
                <w:color w:val="222222"/>
                <w:sz w:val="24"/>
                <w:szCs w:val="24"/>
                <w:lang w:eastAsia="en-ZW"/>
              </w:rPr>
            </w:pPr>
          </w:p>
          <w:p w14:paraId="76764B14" w14:textId="36FE6E0D" w:rsidR="00322947" w:rsidRPr="009E54CE" w:rsidRDefault="00322947" w:rsidP="002B5B9C">
            <w:pPr>
              <w:shd w:val="clear" w:color="auto" w:fill="FFFFFF"/>
              <w:jc w:val="both"/>
              <w:rPr>
                <w:rFonts w:ascii="Bookman Old Style" w:eastAsia="Times New Roman" w:hAnsi="Bookman Old Style" w:cs="Arial"/>
                <w:i/>
                <w:iCs/>
                <w:color w:val="222222"/>
                <w:sz w:val="24"/>
                <w:szCs w:val="24"/>
                <w:lang w:eastAsia="en-ZW"/>
              </w:rPr>
            </w:pPr>
            <w:r w:rsidRPr="009E54CE">
              <w:rPr>
                <w:rFonts w:ascii="Bookman Old Style" w:eastAsia="Times New Roman" w:hAnsi="Bookman Old Style" w:cs="Arial"/>
                <w:color w:val="222222"/>
                <w:sz w:val="24"/>
                <w:szCs w:val="24"/>
                <w:lang w:eastAsia="en-ZW"/>
              </w:rPr>
              <w:t>“</w:t>
            </w:r>
            <w:r w:rsidRPr="009E54CE">
              <w:rPr>
                <w:rFonts w:ascii="Bookman Old Style" w:eastAsia="Times New Roman" w:hAnsi="Bookman Old Style" w:cs="Arial"/>
                <w:i/>
                <w:iCs/>
                <w:color w:val="222222"/>
                <w:sz w:val="24"/>
                <w:szCs w:val="24"/>
                <w:lang w:eastAsia="en-ZW"/>
              </w:rPr>
              <w:t xml:space="preserve">The integration of </w:t>
            </w:r>
            <w:r w:rsidR="00741FD8" w:rsidRPr="009E54CE">
              <w:rPr>
                <w:rFonts w:ascii="Bookman Old Style" w:hAnsi="Bookman Old Style"/>
                <w:i/>
                <w:iCs/>
                <w:sz w:val="24"/>
                <w:szCs w:val="24"/>
                <w:lang w:val="en-ZW"/>
              </w:rPr>
              <w:t>Covid-19</w:t>
            </w:r>
            <w:r w:rsidR="00741FD8" w:rsidRPr="009E54CE">
              <w:rPr>
                <w:rFonts w:ascii="Bookman Old Style" w:hAnsi="Bookman Old Style"/>
                <w:sz w:val="24"/>
                <w:szCs w:val="24"/>
                <w:lang w:val="en-ZW"/>
              </w:rPr>
              <w:t xml:space="preserve"> </w:t>
            </w:r>
            <w:r w:rsidRPr="009E54CE">
              <w:rPr>
                <w:rFonts w:ascii="Bookman Old Style" w:eastAsia="Times New Roman" w:hAnsi="Bookman Old Style" w:cs="Arial"/>
                <w:i/>
                <w:iCs/>
                <w:color w:val="222222"/>
                <w:sz w:val="24"/>
                <w:szCs w:val="24"/>
                <w:lang w:eastAsia="en-ZW"/>
              </w:rPr>
              <w:t xml:space="preserve">vaccine and family planning methods gave women more confidence about the </w:t>
            </w:r>
            <w:r w:rsidR="00741FD8" w:rsidRPr="009E54CE">
              <w:rPr>
                <w:rFonts w:ascii="Bookman Old Style" w:hAnsi="Bookman Old Style"/>
                <w:sz w:val="24"/>
                <w:szCs w:val="24"/>
                <w:lang w:val="en-ZW"/>
              </w:rPr>
              <w:t xml:space="preserve">Covid-19 </w:t>
            </w:r>
            <w:r w:rsidRPr="009E54CE">
              <w:rPr>
                <w:rFonts w:ascii="Bookman Old Style" w:eastAsia="Times New Roman" w:hAnsi="Bookman Old Style" w:cs="Arial"/>
                <w:i/>
                <w:iCs/>
                <w:color w:val="222222"/>
                <w:sz w:val="24"/>
                <w:szCs w:val="24"/>
                <w:lang w:eastAsia="en-ZW"/>
              </w:rPr>
              <w:t>vaccine”.</w:t>
            </w:r>
            <w:r w:rsidRPr="009E54CE">
              <w:rPr>
                <w:rFonts w:ascii="Bookman Old Style" w:eastAsia="Times New Roman" w:hAnsi="Bookman Old Style" w:cs="Arial"/>
                <w:color w:val="222222"/>
                <w:sz w:val="24"/>
                <w:szCs w:val="24"/>
                <w:lang w:eastAsia="en-ZW"/>
              </w:rPr>
              <w:t xml:space="preserve"> Said </w:t>
            </w:r>
            <w:proofErr w:type="spellStart"/>
            <w:r w:rsidRPr="009E54CE">
              <w:rPr>
                <w:rFonts w:ascii="Bookman Old Style" w:eastAsia="Times New Roman" w:hAnsi="Bookman Old Style" w:cs="Arial"/>
                <w:color w:val="222222"/>
                <w:sz w:val="24"/>
                <w:szCs w:val="24"/>
                <w:lang w:eastAsia="en-ZW"/>
              </w:rPr>
              <w:t>Mr</w:t>
            </w:r>
            <w:proofErr w:type="spellEnd"/>
            <w:r w:rsidRPr="009E54CE">
              <w:rPr>
                <w:rFonts w:ascii="Bookman Old Style" w:eastAsia="Times New Roman" w:hAnsi="Bookman Old Style" w:cs="Arial"/>
                <w:color w:val="222222"/>
                <w:sz w:val="24"/>
                <w:szCs w:val="24"/>
                <w:lang w:eastAsia="en-ZW"/>
              </w:rPr>
              <w:t xml:space="preserve"> Pio a Senior Health Surveillance Assistant. He continued </w:t>
            </w:r>
            <w:r w:rsidRPr="009E54CE">
              <w:rPr>
                <w:rFonts w:ascii="Bookman Old Style" w:eastAsia="Times New Roman" w:hAnsi="Bookman Old Style" w:cs="Arial"/>
                <w:i/>
                <w:iCs/>
                <w:color w:val="222222"/>
                <w:sz w:val="24"/>
                <w:szCs w:val="24"/>
                <w:lang w:eastAsia="en-ZW"/>
              </w:rPr>
              <w:t xml:space="preserve">“When we came here three months ago with </w:t>
            </w:r>
            <w:r w:rsidR="00741FD8" w:rsidRPr="009E54CE">
              <w:rPr>
                <w:rFonts w:ascii="Bookman Old Style" w:eastAsia="Times New Roman" w:hAnsi="Bookman Old Style" w:cs="Arial"/>
                <w:i/>
                <w:iCs/>
                <w:color w:val="222222"/>
                <w:sz w:val="24"/>
                <w:szCs w:val="24"/>
                <w:lang w:val="en-ZW" w:eastAsia="en-ZW"/>
              </w:rPr>
              <w:t>Covid-</w:t>
            </w:r>
            <w:proofErr w:type="gramStart"/>
            <w:r w:rsidR="00741FD8" w:rsidRPr="009E54CE">
              <w:rPr>
                <w:rFonts w:ascii="Bookman Old Style" w:eastAsia="Times New Roman" w:hAnsi="Bookman Old Style" w:cs="Arial"/>
                <w:i/>
                <w:iCs/>
                <w:color w:val="222222"/>
                <w:sz w:val="24"/>
                <w:szCs w:val="24"/>
                <w:lang w:val="en-ZW" w:eastAsia="en-ZW"/>
              </w:rPr>
              <w:t xml:space="preserve">19 </w:t>
            </w:r>
            <w:r w:rsidRPr="009E54CE">
              <w:rPr>
                <w:rFonts w:ascii="Bookman Old Style" w:eastAsia="Times New Roman" w:hAnsi="Bookman Old Style" w:cs="Arial"/>
                <w:i/>
                <w:iCs/>
                <w:color w:val="222222"/>
                <w:sz w:val="24"/>
                <w:szCs w:val="24"/>
                <w:lang w:eastAsia="en-ZW"/>
              </w:rPr>
              <w:t xml:space="preserve"> vaccine</w:t>
            </w:r>
            <w:proofErr w:type="gramEnd"/>
            <w:r w:rsidRPr="009E54CE">
              <w:rPr>
                <w:rFonts w:ascii="Bookman Old Style" w:eastAsia="Times New Roman" w:hAnsi="Bookman Old Style" w:cs="Arial"/>
                <w:i/>
                <w:iCs/>
                <w:color w:val="222222"/>
                <w:sz w:val="24"/>
                <w:szCs w:val="24"/>
                <w:lang w:eastAsia="en-ZW"/>
              </w:rPr>
              <w:t xml:space="preserve"> campaign, a lot of people insulted us once we told them that the purpose of our visit was to offer </w:t>
            </w:r>
            <w:r w:rsidR="00741FD8" w:rsidRPr="009E54CE">
              <w:rPr>
                <w:rFonts w:ascii="Bookman Old Style" w:eastAsia="Times New Roman" w:hAnsi="Bookman Old Style" w:cs="Arial"/>
                <w:i/>
                <w:iCs/>
                <w:color w:val="222222"/>
                <w:sz w:val="24"/>
                <w:szCs w:val="24"/>
                <w:lang w:val="en-ZW" w:eastAsia="en-ZW"/>
              </w:rPr>
              <w:t xml:space="preserve">Covid-19 </w:t>
            </w:r>
            <w:r w:rsidRPr="009E54CE">
              <w:rPr>
                <w:rFonts w:ascii="Bookman Old Style" w:eastAsia="Times New Roman" w:hAnsi="Bookman Old Style" w:cs="Arial"/>
                <w:i/>
                <w:iCs/>
                <w:color w:val="222222"/>
                <w:sz w:val="24"/>
                <w:szCs w:val="24"/>
                <w:lang w:eastAsia="en-ZW"/>
              </w:rPr>
              <w:t xml:space="preserve">vaccination services. People associated the vaccine with a lot of negativities and were not willing to hear anything from us as long as it is was to do with </w:t>
            </w:r>
            <w:r w:rsidR="00741FD8" w:rsidRPr="009E54CE">
              <w:rPr>
                <w:rFonts w:ascii="Bookman Old Style" w:eastAsia="Times New Roman" w:hAnsi="Bookman Old Style" w:cs="Arial"/>
                <w:i/>
                <w:iCs/>
                <w:color w:val="222222"/>
                <w:sz w:val="24"/>
                <w:szCs w:val="24"/>
                <w:lang w:val="en-ZW" w:eastAsia="en-ZW"/>
              </w:rPr>
              <w:t xml:space="preserve">Covid-19 </w:t>
            </w:r>
            <w:r w:rsidRPr="009E54CE">
              <w:rPr>
                <w:rFonts w:ascii="Bookman Old Style" w:eastAsia="Times New Roman" w:hAnsi="Bookman Old Style" w:cs="Arial"/>
                <w:i/>
                <w:iCs/>
                <w:color w:val="222222"/>
                <w:sz w:val="24"/>
                <w:szCs w:val="24"/>
                <w:lang w:eastAsia="en-ZW"/>
              </w:rPr>
              <w:t>vaccine and we ended up not vaccinating anyone.</w:t>
            </w:r>
            <w:r w:rsidRPr="009E54CE">
              <w:rPr>
                <w:rFonts w:ascii="Bookman Old Style" w:eastAsia="Times New Roman" w:hAnsi="Bookman Old Style" w:cs="Arial"/>
                <w:color w:val="222222"/>
                <w:sz w:val="24"/>
                <w:szCs w:val="24"/>
                <w:lang w:eastAsia="en-ZW"/>
              </w:rPr>
              <w:t xml:space="preserve"> </w:t>
            </w:r>
            <w:r w:rsidRPr="009E54CE">
              <w:rPr>
                <w:rFonts w:ascii="Bookman Old Style" w:eastAsia="Times New Roman" w:hAnsi="Bookman Old Style" w:cs="Arial"/>
                <w:i/>
                <w:iCs/>
                <w:color w:val="222222"/>
                <w:sz w:val="24"/>
                <w:szCs w:val="24"/>
                <w:lang w:eastAsia="en-ZW"/>
              </w:rPr>
              <w:t xml:space="preserve">I have liked this integration approach because participants did not only have a chance to access two services but also came to an understanding that </w:t>
            </w:r>
            <w:r w:rsidR="00741FD8" w:rsidRPr="009E54CE">
              <w:rPr>
                <w:rFonts w:ascii="Bookman Old Style" w:eastAsia="Times New Roman" w:hAnsi="Bookman Old Style" w:cs="Arial"/>
                <w:i/>
                <w:iCs/>
                <w:color w:val="222222"/>
                <w:sz w:val="24"/>
                <w:szCs w:val="24"/>
                <w:lang w:val="en-ZW" w:eastAsia="en-ZW"/>
              </w:rPr>
              <w:t xml:space="preserve">Covid-19 </w:t>
            </w:r>
            <w:r w:rsidRPr="009E54CE">
              <w:rPr>
                <w:rFonts w:ascii="Bookman Old Style" w:eastAsia="Times New Roman" w:hAnsi="Bookman Old Style" w:cs="Arial"/>
                <w:i/>
                <w:iCs/>
                <w:color w:val="222222"/>
                <w:sz w:val="24"/>
                <w:szCs w:val="24"/>
                <w:lang w:eastAsia="en-ZW"/>
              </w:rPr>
              <w:t>vaccination program is just like any other primary health care program and needs to be embraced”.</w:t>
            </w:r>
          </w:p>
          <w:p w14:paraId="332B449D" w14:textId="77777777" w:rsidR="00322947" w:rsidRPr="009E54CE" w:rsidRDefault="00322947" w:rsidP="002B5B9C">
            <w:pPr>
              <w:shd w:val="clear" w:color="auto" w:fill="FFFFFF"/>
              <w:jc w:val="both"/>
              <w:rPr>
                <w:rFonts w:ascii="Bookman Old Style" w:eastAsia="Times New Roman" w:hAnsi="Bookman Old Style" w:cs="Arial"/>
                <w:color w:val="222222"/>
                <w:sz w:val="24"/>
                <w:szCs w:val="24"/>
                <w:lang w:eastAsia="en-ZW"/>
              </w:rPr>
            </w:pPr>
          </w:p>
          <w:p w14:paraId="1DF408BD" w14:textId="77777777" w:rsidR="00322947" w:rsidRPr="009E54CE" w:rsidRDefault="00322947" w:rsidP="002B5B9C">
            <w:pPr>
              <w:shd w:val="clear" w:color="auto" w:fill="FFFFFF"/>
              <w:jc w:val="both"/>
              <w:rPr>
                <w:rFonts w:ascii="Bookman Old Style" w:eastAsia="Times New Roman" w:hAnsi="Bookman Old Style" w:cs="Arial"/>
                <w:color w:val="222222"/>
                <w:sz w:val="24"/>
                <w:szCs w:val="24"/>
                <w:lang w:eastAsia="en-ZW"/>
              </w:rPr>
            </w:pPr>
          </w:p>
          <w:p w14:paraId="35FFFC00" w14:textId="59D0B0F4" w:rsidR="00322947" w:rsidRPr="009E54CE" w:rsidRDefault="00322947" w:rsidP="002B5B9C">
            <w:pPr>
              <w:shd w:val="clear" w:color="auto" w:fill="FFFFFF"/>
              <w:jc w:val="both"/>
              <w:rPr>
                <w:rFonts w:ascii="Bookman Old Style" w:eastAsia="Times New Roman" w:hAnsi="Bookman Old Style" w:cs="Arial"/>
                <w:color w:val="222222"/>
                <w:sz w:val="24"/>
                <w:szCs w:val="24"/>
                <w:lang w:eastAsia="en-ZW"/>
              </w:rPr>
            </w:pPr>
            <w:r w:rsidRPr="009E54CE">
              <w:rPr>
                <w:rFonts w:ascii="Bookman Old Style" w:eastAsia="Times New Roman" w:hAnsi="Bookman Old Style" w:cs="Arial"/>
                <w:color w:val="222222"/>
                <w:sz w:val="24"/>
                <w:szCs w:val="24"/>
                <w:lang w:eastAsia="en-ZW"/>
              </w:rPr>
              <w:t>The collaborative, integrated approach was key to conveying accurate health information and empowering joint decision-making. By bringing vaccination and family planning together, the VAN project and district health office were able to leverage synergies and improve health beyond what either program -</w:t>
            </w:r>
            <w:r w:rsidR="00741FD8" w:rsidRPr="009E54CE">
              <w:rPr>
                <w:rFonts w:ascii="Bookman Old Style" w:hAnsi="Bookman Old Style"/>
                <w:sz w:val="24"/>
                <w:szCs w:val="24"/>
                <w:lang w:val="en-ZW"/>
              </w:rPr>
              <w:t xml:space="preserve"> </w:t>
            </w:r>
            <w:r w:rsidR="00741FD8" w:rsidRPr="009E54CE">
              <w:rPr>
                <w:rFonts w:ascii="Bookman Old Style" w:eastAsia="Times New Roman" w:hAnsi="Bookman Old Style" w:cs="Arial"/>
                <w:color w:val="222222"/>
                <w:sz w:val="24"/>
                <w:szCs w:val="24"/>
                <w:lang w:val="en-ZW" w:eastAsia="en-ZW"/>
              </w:rPr>
              <w:t>Covid-</w:t>
            </w:r>
            <w:proofErr w:type="gramStart"/>
            <w:r w:rsidR="00741FD8" w:rsidRPr="009E54CE">
              <w:rPr>
                <w:rFonts w:ascii="Bookman Old Style" w:eastAsia="Times New Roman" w:hAnsi="Bookman Old Style" w:cs="Arial"/>
                <w:color w:val="222222"/>
                <w:sz w:val="24"/>
                <w:szCs w:val="24"/>
                <w:lang w:val="en-ZW" w:eastAsia="en-ZW"/>
              </w:rPr>
              <w:t xml:space="preserve">19 </w:t>
            </w:r>
            <w:r w:rsidRPr="009E54CE">
              <w:rPr>
                <w:rFonts w:ascii="Bookman Old Style" w:eastAsia="Times New Roman" w:hAnsi="Bookman Old Style" w:cs="Arial"/>
                <w:color w:val="222222"/>
                <w:sz w:val="24"/>
                <w:szCs w:val="24"/>
                <w:lang w:eastAsia="en-ZW"/>
              </w:rPr>
              <w:t xml:space="preserve"> Vaccination</w:t>
            </w:r>
            <w:proofErr w:type="gramEnd"/>
            <w:r w:rsidRPr="009E54CE">
              <w:rPr>
                <w:rFonts w:ascii="Bookman Old Style" w:eastAsia="Times New Roman" w:hAnsi="Bookman Old Style" w:cs="Arial"/>
                <w:color w:val="222222"/>
                <w:sz w:val="24"/>
                <w:szCs w:val="24"/>
                <w:lang w:eastAsia="en-ZW"/>
              </w:rPr>
              <w:t xml:space="preserve"> and Family Planning-could achieve have achieved alone. This inventive solution demonstrates that integration can be a recipe for success in strengthening primary healthcare delivery.</w:t>
            </w:r>
          </w:p>
          <w:p w14:paraId="38734E76" w14:textId="77777777" w:rsidR="00322947" w:rsidRPr="009E54CE" w:rsidRDefault="00322947" w:rsidP="002B5B9C">
            <w:pPr>
              <w:shd w:val="clear" w:color="auto" w:fill="FFFFFF"/>
              <w:jc w:val="both"/>
              <w:rPr>
                <w:rFonts w:ascii="Bookman Old Style" w:eastAsia="Times New Roman" w:hAnsi="Bookman Old Style" w:cs="Arial"/>
                <w:color w:val="222222"/>
                <w:sz w:val="24"/>
                <w:szCs w:val="24"/>
                <w:lang w:eastAsia="en-ZW"/>
              </w:rPr>
            </w:pPr>
          </w:p>
          <w:p w14:paraId="4EDB1BCC" w14:textId="79FB7CA6" w:rsidR="00322947" w:rsidRPr="009E54CE" w:rsidRDefault="00322947" w:rsidP="00741FD8">
            <w:pPr>
              <w:shd w:val="clear" w:color="auto" w:fill="FFFFFF"/>
              <w:jc w:val="both"/>
              <w:rPr>
                <w:rFonts w:ascii="Bookman Old Style" w:eastAsia="Times New Roman" w:hAnsi="Bookman Old Style" w:cs="Arial"/>
                <w:b/>
                <w:bCs/>
                <w:i/>
                <w:iCs/>
                <w:color w:val="222222"/>
                <w:sz w:val="24"/>
                <w:szCs w:val="24"/>
                <w:lang w:eastAsia="en-ZW"/>
              </w:rPr>
            </w:pPr>
            <w:r w:rsidRPr="009E54CE">
              <w:rPr>
                <w:rFonts w:ascii="Bookman Old Style" w:eastAsia="Times New Roman" w:hAnsi="Bookman Old Style" w:cs="Arial"/>
                <w:color w:val="222222"/>
                <w:sz w:val="24"/>
                <w:szCs w:val="24"/>
                <w:lang w:eastAsia="en-ZW"/>
              </w:rPr>
              <w:t xml:space="preserve">The successful </w:t>
            </w:r>
            <w:proofErr w:type="spellStart"/>
            <w:r w:rsidRPr="009E54CE">
              <w:rPr>
                <w:rFonts w:ascii="Bookman Old Style" w:eastAsia="Times New Roman" w:hAnsi="Bookman Old Style" w:cs="Arial"/>
                <w:color w:val="222222"/>
                <w:sz w:val="24"/>
                <w:szCs w:val="24"/>
                <w:lang w:eastAsia="en-ZW"/>
              </w:rPr>
              <w:t>Nkhulambe</w:t>
            </w:r>
            <w:proofErr w:type="spellEnd"/>
            <w:r w:rsidRPr="009E54CE">
              <w:rPr>
                <w:rFonts w:ascii="Bookman Old Style" w:eastAsia="Times New Roman" w:hAnsi="Bookman Old Style" w:cs="Arial"/>
                <w:color w:val="222222"/>
                <w:sz w:val="24"/>
                <w:szCs w:val="24"/>
                <w:lang w:eastAsia="en-ZW"/>
              </w:rPr>
              <w:t xml:space="preserve"> integrated session demonstrated the potential effectiveness of providing </w:t>
            </w:r>
            <w:r w:rsidR="00741FD8" w:rsidRPr="009E54CE">
              <w:rPr>
                <w:rFonts w:ascii="Bookman Old Style" w:hAnsi="Bookman Old Style"/>
                <w:sz w:val="24"/>
                <w:szCs w:val="24"/>
                <w:lang w:val="en-ZW"/>
              </w:rPr>
              <w:t xml:space="preserve">Covid-19 </w:t>
            </w:r>
            <w:r w:rsidRPr="009E54CE">
              <w:rPr>
                <w:rFonts w:ascii="Bookman Old Style" w:eastAsia="Times New Roman" w:hAnsi="Bookman Old Style" w:cs="Arial"/>
                <w:color w:val="222222"/>
                <w:sz w:val="24"/>
                <w:szCs w:val="24"/>
                <w:lang w:eastAsia="en-ZW"/>
              </w:rPr>
              <w:t xml:space="preserve">vaccines through trusted health services. The </w:t>
            </w:r>
            <w:proofErr w:type="spellStart"/>
            <w:r w:rsidRPr="009E54CE">
              <w:rPr>
                <w:rFonts w:ascii="Bookman Old Style" w:eastAsia="Times New Roman" w:hAnsi="Bookman Old Style" w:cs="Arial"/>
                <w:color w:val="222222"/>
                <w:sz w:val="24"/>
                <w:szCs w:val="24"/>
                <w:lang w:eastAsia="en-ZW"/>
              </w:rPr>
              <w:t>Nkhulambe</w:t>
            </w:r>
            <w:proofErr w:type="spellEnd"/>
            <w:r w:rsidRPr="009E54CE">
              <w:rPr>
                <w:rFonts w:ascii="Bookman Old Style" w:eastAsia="Times New Roman" w:hAnsi="Bookman Old Style" w:cs="Arial"/>
                <w:color w:val="222222"/>
                <w:sz w:val="24"/>
                <w:szCs w:val="24"/>
                <w:lang w:eastAsia="en-ZW"/>
              </w:rPr>
              <w:t xml:space="preserve"> experience shows that integrating </w:t>
            </w:r>
            <w:r w:rsidR="00741FD8" w:rsidRPr="009E54CE">
              <w:rPr>
                <w:rFonts w:ascii="Bookman Old Style" w:hAnsi="Bookman Old Style"/>
                <w:sz w:val="24"/>
                <w:szCs w:val="24"/>
                <w:lang w:val="en-ZW"/>
              </w:rPr>
              <w:t xml:space="preserve">Covid-19 </w:t>
            </w:r>
            <w:r w:rsidRPr="009E54CE">
              <w:rPr>
                <w:rFonts w:ascii="Bookman Old Style" w:eastAsia="Times New Roman" w:hAnsi="Bookman Old Style" w:cs="Arial"/>
                <w:color w:val="222222"/>
                <w:sz w:val="24"/>
                <w:szCs w:val="24"/>
                <w:lang w:eastAsia="en-ZW"/>
              </w:rPr>
              <w:t xml:space="preserve">vaccination with other essential health services can substantially improve vaccine uptake and acceptability. This collaborative approach builds trust and brings to clients a package of services, overcoming access barriers. This can increase uptake of diverse health services, from immunization to family planning. </w:t>
            </w:r>
            <w:r w:rsidRPr="009E54CE">
              <w:rPr>
                <w:rFonts w:ascii="Bookman Old Style" w:eastAsia="Times New Roman" w:hAnsi="Bookman Old Style" w:cs="Arial"/>
                <w:color w:val="222222"/>
                <w:sz w:val="24"/>
                <w:szCs w:val="24"/>
                <w:lang w:eastAsia="en-ZW"/>
              </w:rPr>
              <w:lastRenderedPageBreak/>
              <w:t>Phalombe's integration success story demonstrates that collaboration across programs can deliver results if replicated across the district and Malawi as a whole. The VAN projects plan to expand the integration with other services such as screening for non-communicable diseases.</w:t>
            </w:r>
          </w:p>
          <w:p w14:paraId="74AA562E" w14:textId="77777777" w:rsidR="00741FD8" w:rsidRPr="009E54CE" w:rsidRDefault="00741FD8" w:rsidP="00741FD8">
            <w:pPr>
              <w:shd w:val="clear" w:color="auto" w:fill="FFFFFF"/>
              <w:jc w:val="both"/>
              <w:rPr>
                <w:rFonts w:ascii="Bookman Old Style" w:eastAsia="Times New Roman" w:hAnsi="Bookman Old Style" w:cs="Arial"/>
                <w:b/>
                <w:bCs/>
                <w:i/>
                <w:iCs/>
                <w:color w:val="222222"/>
                <w:sz w:val="24"/>
                <w:szCs w:val="24"/>
                <w:lang w:eastAsia="en-ZW"/>
              </w:rPr>
            </w:pPr>
          </w:p>
          <w:p w14:paraId="0C15484F" w14:textId="77777777" w:rsidR="00741FD8" w:rsidRPr="009E54CE" w:rsidRDefault="00741FD8" w:rsidP="00741FD8">
            <w:pPr>
              <w:shd w:val="clear" w:color="auto" w:fill="FFFFFF"/>
              <w:jc w:val="both"/>
              <w:rPr>
                <w:rFonts w:ascii="Bookman Old Style" w:eastAsia="Times New Roman" w:hAnsi="Bookman Old Style" w:cs="Arial"/>
                <w:b/>
                <w:bCs/>
                <w:i/>
                <w:iCs/>
                <w:color w:val="222222"/>
                <w:sz w:val="24"/>
                <w:szCs w:val="24"/>
                <w:lang w:eastAsia="en-ZW"/>
              </w:rPr>
            </w:pPr>
            <w:r w:rsidRPr="009E54CE">
              <w:rPr>
                <w:rFonts w:ascii="Bookman Old Style" w:eastAsia="Times New Roman" w:hAnsi="Bookman Old Style" w:cs="Arial"/>
                <w:b/>
                <w:bCs/>
                <w:i/>
                <w:iCs/>
                <w:color w:val="222222"/>
                <w:sz w:val="24"/>
                <w:szCs w:val="24"/>
                <w:lang w:eastAsia="en-ZW"/>
              </w:rPr>
              <w:t>Success Story 2</w:t>
            </w:r>
          </w:p>
          <w:p w14:paraId="414B65DC" w14:textId="6E8D1686" w:rsidR="00322947" w:rsidRPr="009E54CE" w:rsidRDefault="00322947" w:rsidP="002B5B9C">
            <w:pPr>
              <w:shd w:val="clear" w:color="auto" w:fill="FFFFFF"/>
              <w:jc w:val="both"/>
              <w:rPr>
                <w:rFonts w:ascii="Bookman Old Style" w:eastAsia="Times New Roman" w:hAnsi="Bookman Old Style" w:cs="Arial"/>
                <w:b/>
                <w:bCs/>
                <w:i/>
                <w:iCs/>
                <w:color w:val="4472C4" w:themeColor="accent1"/>
                <w:sz w:val="24"/>
                <w:szCs w:val="24"/>
                <w:lang w:eastAsia="en-ZW"/>
              </w:rPr>
            </w:pPr>
            <w:r w:rsidRPr="009E54CE">
              <w:rPr>
                <w:rFonts w:ascii="Bookman Old Style" w:eastAsia="Times New Roman" w:hAnsi="Bookman Old Style" w:cs="Arial"/>
                <w:b/>
                <w:bCs/>
                <w:i/>
                <w:iCs/>
                <w:color w:val="222222"/>
                <w:sz w:val="24"/>
                <w:szCs w:val="24"/>
                <w:lang w:eastAsia="en-ZW"/>
              </w:rPr>
              <w:t>C</w:t>
            </w:r>
            <w:r w:rsidR="009E7A39" w:rsidRPr="009E54CE">
              <w:rPr>
                <w:rFonts w:ascii="Bookman Old Style" w:eastAsia="Times New Roman" w:hAnsi="Bookman Old Style" w:cs="Arial"/>
                <w:b/>
                <w:bCs/>
                <w:i/>
                <w:iCs/>
                <w:color w:val="222222"/>
                <w:sz w:val="24"/>
                <w:szCs w:val="24"/>
                <w:lang w:eastAsia="en-ZW"/>
              </w:rPr>
              <w:t>ovid-</w:t>
            </w:r>
            <w:r w:rsidRPr="009E54CE">
              <w:rPr>
                <w:rFonts w:ascii="Bookman Old Style" w:eastAsia="Times New Roman" w:hAnsi="Bookman Old Style" w:cs="Arial"/>
                <w:b/>
                <w:bCs/>
                <w:i/>
                <w:iCs/>
                <w:color w:val="222222"/>
                <w:sz w:val="24"/>
                <w:szCs w:val="24"/>
                <w:lang w:eastAsia="en-ZW"/>
              </w:rPr>
              <w:t xml:space="preserve">19 vaccine fears tackled during community gatherings, </w:t>
            </w:r>
            <w:r w:rsidRPr="009E54CE">
              <w:rPr>
                <w:rFonts w:ascii="Bookman Old Style" w:eastAsia="Times New Roman" w:hAnsi="Bookman Old Style" w:cs="Arial"/>
                <w:b/>
                <w:bCs/>
                <w:i/>
                <w:iCs/>
                <w:color w:val="4472C4" w:themeColor="accent1"/>
                <w:sz w:val="24"/>
                <w:szCs w:val="24"/>
                <w:lang w:eastAsia="en-ZW"/>
              </w:rPr>
              <w:t xml:space="preserve">influencing 510 people to take </w:t>
            </w:r>
            <w:r w:rsidR="00741FD8" w:rsidRPr="009E54CE">
              <w:rPr>
                <w:rFonts w:ascii="Bookman Old Style" w:eastAsia="Times New Roman" w:hAnsi="Bookman Old Style" w:cs="Arial"/>
                <w:b/>
                <w:bCs/>
                <w:i/>
                <w:iCs/>
                <w:color w:val="4472C4" w:themeColor="accent1"/>
                <w:sz w:val="24"/>
                <w:szCs w:val="24"/>
                <w:lang w:val="en-ZW" w:eastAsia="en-ZW"/>
              </w:rPr>
              <w:t xml:space="preserve">Covid-19 </w:t>
            </w:r>
            <w:r w:rsidRPr="009E54CE">
              <w:rPr>
                <w:rFonts w:ascii="Bookman Old Style" w:eastAsia="Times New Roman" w:hAnsi="Bookman Old Style" w:cs="Arial"/>
                <w:b/>
                <w:bCs/>
                <w:i/>
                <w:iCs/>
                <w:color w:val="4472C4" w:themeColor="accent1"/>
                <w:sz w:val="24"/>
                <w:szCs w:val="24"/>
                <w:lang w:eastAsia="en-ZW"/>
              </w:rPr>
              <w:t>shots for the first time.</w:t>
            </w:r>
          </w:p>
          <w:p w14:paraId="048F76C7" w14:textId="77777777" w:rsidR="00322947" w:rsidRPr="009E54CE" w:rsidRDefault="00322947" w:rsidP="002B5B9C">
            <w:pPr>
              <w:shd w:val="clear" w:color="auto" w:fill="FFFFFF"/>
              <w:jc w:val="both"/>
              <w:rPr>
                <w:rFonts w:ascii="Bookman Old Style" w:eastAsia="Times New Roman" w:hAnsi="Bookman Old Style" w:cs="Arial"/>
                <w:b/>
                <w:bCs/>
                <w:i/>
                <w:iCs/>
                <w:color w:val="222222"/>
                <w:sz w:val="24"/>
                <w:szCs w:val="24"/>
                <w:lang w:eastAsia="en-ZW"/>
              </w:rPr>
            </w:pPr>
          </w:p>
          <w:p w14:paraId="0ECC5935" w14:textId="77777777" w:rsidR="00322947" w:rsidRPr="009E54CE" w:rsidRDefault="00322947" w:rsidP="002B5B9C">
            <w:pPr>
              <w:shd w:val="clear" w:color="auto" w:fill="FFFFFF"/>
              <w:jc w:val="both"/>
              <w:rPr>
                <w:rFonts w:ascii="Bookman Old Style" w:eastAsia="Times New Roman" w:hAnsi="Bookman Old Style" w:cs="Arial"/>
                <w:color w:val="222222"/>
                <w:sz w:val="24"/>
                <w:szCs w:val="24"/>
                <w:lang w:eastAsia="en-ZW"/>
              </w:rPr>
            </w:pPr>
          </w:p>
          <w:p w14:paraId="50870079" w14:textId="77777777" w:rsidR="00322947" w:rsidRPr="009E54CE" w:rsidRDefault="00322947" w:rsidP="002B5B9C">
            <w:pPr>
              <w:shd w:val="clear" w:color="auto" w:fill="FFFFFF"/>
              <w:jc w:val="both"/>
              <w:rPr>
                <w:rFonts w:ascii="Bookman Old Style" w:eastAsia="Times New Roman" w:hAnsi="Bookman Old Style" w:cs="Arial"/>
                <w:color w:val="222222"/>
                <w:sz w:val="24"/>
                <w:szCs w:val="24"/>
                <w:lang w:eastAsia="en-ZW"/>
              </w:rPr>
            </w:pPr>
            <w:r w:rsidRPr="009E54CE">
              <w:rPr>
                <w:rFonts w:ascii="Bookman Old Style" w:eastAsia="Times New Roman" w:hAnsi="Bookman Old Style" w:cs="Arial"/>
                <w:color w:val="222222"/>
                <w:sz w:val="24"/>
                <w:szCs w:val="24"/>
                <w:lang w:eastAsia="en-ZW"/>
              </w:rPr>
              <w:t>After over two years of experiencing low vaccination rates due to vaccine hesitancy, The VAN project came in to support Phalombe district health office with innovations and resources to improve vaccine uptake.</w:t>
            </w:r>
          </w:p>
          <w:p w14:paraId="662A00F7" w14:textId="77777777" w:rsidR="00322947" w:rsidRPr="009E54CE" w:rsidRDefault="00322947" w:rsidP="002B5B9C">
            <w:pPr>
              <w:shd w:val="clear" w:color="auto" w:fill="FFFFFF"/>
              <w:jc w:val="both"/>
              <w:rPr>
                <w:rFonts w:ascii="Bookman Old Style" w:eastAsia="Times New Roman" w:hAnsi="Bookman Old Style" w:cs="Arial"/>
                <w:color w:val="222222"/>
                <w:sz w:val="24"/>
                <w:szCs w:val="24"/>
                <w:lang w:eastAsia="en-ZW"/>
              </w:rPr>
            </w:pPr>
          </w:p>
          <w:p w14:paraId="7473E9DB" w14:textId="77777777" w:rsidR="00322947" w:rsidRPr="009E54CE" w:rsidRDefault="00322947" w:rsidP="002B5B9C">
            <w:pPr>
              <w:shd w:val="clear" w:color="auto" w:fill="FFFFFF"/>
              <w:jc w:val="both"/>
              <w:rPr>
                <w:rFonts w:ascii="Bookman Old Style" w:eastAsia="Times New Roman" w:hAnsi="Bookman Old Style" w:cs="Arial"/>
                <w:color w:val="222222"/>
                <w:sz w:val="24"/>
                <w:szCs w:val="24"/>
                <w:lang w:eastAsia="en-ZW"/>
              </w:rPr>
            </w:pPr>
            <w:r w:rsidRPr="009E54CE">
              <w:rPr>
                <w:rFonts w:ascii="Bookman Old Style" w:eastAsia="Times New Roman" w:hAnsi="Bookman Old Style" w:cs="Arial"/>
                <w:color w:val="222222"/>
                <w:sz w:val="24"/>
                <w:szCs w:val="24"/>
                <w:lang w:eastAsia="en-ZW"/>
              </w:rPr>
              <w:t xml:space="preserve"> </w:t>
            </w:r>
          </w:p>
          <w:p w14:paraId="1DDF6681" w14:textId="35A6132F" w:rsidR="00322947" w:rsidRPr="009E54CE" w:rsidRDefault="00322947" w:rsidP="002B5B9C">
            <w:pPr>
              <w:shd w:val="clear" w:color="auto" w:fill="FFFFFF"/>
              <w:jc w:val="both"/>
              <w:rPr>
                <w:rFonts w:ascii="Bookman Old Style" w:eastAsia="Times New Roman" w:hAnsi="Bookman Old Style" w:cs="Arial"/>
                <w:color w:val="222222"/>
                <w:sz w:val="24"/>
                <w:szCs w:val="24"/>
                <w:lang w:eastAsia="en-ZW"/>
              </w:rPr>
            </w:pPr>
            <w:r w:rsidRPr="009E54CE">
              <w:rPr>
                <w:rFonts w:ascii="Bookman Old Style" w:eastAsia="Times New Roman" w:hAnsi="Bookman Old Style" w:cs="Arial"/>
                <w:color w:val="222222"/>
                <w:sz w:val="24"/>
                <w:szCs w:val="24"/>
                <w:lang w:eastAsia="en-ZW"/>
              </w:rPr>
              <w:t xml:space="preserve">Less than 12% of eligible adults in Phalombe had received at least one dose of a </w:t>
            </w:r>
            <w:r w:rsidR="009E7A39" w:rsidRPr="009E54CE">
              <w:rPr>
                <w:rFonts w:ascii="Bookman Old Style" w:eastAsia="Times New Roman" w:hAnsi="Bookman Old Style" w:cs="Arial"/>
                <w:color w:val="222222"/>
                <w:sz w:val="24"/>
                <w:szCs w:val="24"/>
                <w:lang w:eastAsia="en-ZW"/>
              </w:rPr>
              <w:t>Covid-19</w:t>
            </w:r>
            <w:r w:rsidR="009E7A39" w:rsidRPr="009E54CE">
              <w:rPr>
                <w:rFonts w:ascii="Bookman Old Style" w:eastAsia="Times New Roman" w:hAnsi="Bookman Old Style" w:cs="Arial"/>
                <w:b/>
                <w:bCs/>
                <w:i/>
                <w:iCs/>
                <w:color w:val="222222"/>
                <w:sz w:val="24"/>
                <w:szCs w:val="24"/>
                <w:lang w:eastAsia="en-ZW"/>
              </w:rPr>
              <w:t xml:space="preserve"> </w:t>
            </w:r>
            <w:r w:rsidRPr="009E54CE">
              <w:rPr>
                <w:rFonts w:ascii="Bookman Old Style" w:eastAsia="Times New Roman" w:hAnsi="Bookman Old Style" w:cs="Arial"/>
                <w:color w:val="222222"/>
                <w:sz w:val="24"/>
                <w:szCs w:val="24"/>
                <w:lang w:eastAsia="en-ZW"/>
              </w:rPr>
              <w:t>vaccine as of August 2022. Despite having sufficient vaccine supplies, a lack of accurate information and entrenched hesitancy prevented wider vaccine acceptance. Many feared potential side effects or believed misinformation that vaccines could cause infertility or death.</w:t>
            </w:r>
          </w:p>
          <w:p w14:paraId="1E6C24BA" w14:textId="77777777" w:rsidR="00322947" w:rsidRPr="009E54CE" w:rsidRDefault="00322947" w:rsidP="002B5B9C">
            <w:pPr>
              <w:shd w:val="clear" w:color="auto" w:fill="FFFFFF"/>
              <w:jc w:val="both"/>
              <w:rPr>
                <w:rFonts w:ascii="Bookman Old Style" w:eastAsia="Times New Roman" w:hAnsi="Bookman Old Style" w:cs="Arial"/>
                <w:color w:val="222222"/>
                <w:sz w:val="24"/>
                <w:szCs w:val="24"/>
                <w:lang w:eastAsia="en-ZW"/>
              </w:rPr>
            </w:pPr>
          </w:p>
          <w:p w14:paraId="35C9C073" w14:textId="3F3AB955" w:rsidR="00322947" w:rsidRPr="009E54CE" w:rsidRDefault="00322947" w:rsidP="002B5B9C">
            <w:pPr>
              <w:shd w:val="clear" w:color="auto" w:fill="FFFFFF"/>
              <w:jc w:val="both"/>
              <w:rPr>
                <w:rFonts w:ascii="Bookman Old Style" w:eastAsia="Times New Roman" w:hAnsi="Bookman Old Style" w:cs="Arial"/>
                <w:color w:val="222222"/>
                <w:sz w:val="24"/>
                <w:szCs w:val="24"/>
                <w:lang w:eastAsia="en-ZW"/>
              </w:rPr>
            </w:pPr>
            <w:r w:rsidRPr="009E54CE">
              <w:rPr>
                <w:rFonts w:ascii="Bookman Old Style" w:eastAsia="Times New Roman" w:hAnsi="Bookman Old Style" w:cs="Arial"/>
                <w:color w:val="222222"/>
                <w:sz w:val="24"/>
                <w:szCs w:val="24"/>
                <w:lang w:eastAsia="en-ZW"/>
              </w:rPr>
              <w:t xml:space="preserve">To address this challenge, the VAN project team in collaboration with the district health office and local leaders conducted </w:t>
            </w:r>
            <w:r w:rsidR="009E7A39" w:rsidRPr="009E54CE">
              <w:rPr>
                <w:rFonts w:ascii="Bookman Old Style" w:eastAsia="Times New Roman" w:hAnsi="Bookman Old Style" w:cs="Arial"/>
                <w:color w:val="222222"/>
                <w:sz w:val="24"/>
                <w:szCs w:val="24"/>
                <w:lang w:eastAsia="en-ZW"/>
              </w:rPr>
              <w:t>Covid-19</w:t>
            </w:r>
            <w:r w:rsidR="009E7A39" w:rsidRPr="009E54CE">
              <w:rPr>
                <w:rFonts w:ascii="Bookman Old Style" w:eastAsia="Times New Roman" w:hAnsi="Bookman Old Style" w:cs="Arial"/>
                <w:b/>
                <w:bCs/>
                <w:i/>
                <w:iCs/>
                <w:color w:val="222222"/>
                <w:sz w:val="24"/>
                <w:szCs w:val="24"/>
                <w:lang w:eastAsia="en-ZW"/>
              </w:rPr>
              <w:t xml:space="preserve"> </w:t>
            </w:r>
            <w:r w:rsidRPr="009E54CE">
              <w:rPr>
                <w:rFonts w:ascii="Bookman Old Style" w:eastAsia="Times New Roman" w:hAnsi="Bookman Old Style" w:cs="Arial"/>
                <w:color w:val="222222"/>
                <w:sz w:val="24"/>
                <w:szCs w:val="24"/>
                <w:lang w:eastAsia="en-ZW"/>
              </w:rPr>
              <w:t>community sensitization   campaign in vaccine hesitant communities in August 2023. Health Surveillance Assistants, Public Health experts and trusted community figures like religious leaders engaged community members in conversations about the vaccine.</w:t>
            </w:r>
          </w:p>
          <w:p w14:paraId="17E8BD31" w14:textId="77777777" w:rsidR="00322947" w:rsidRPr="009E54CE" w:rsidRDefault="00322947" w:rsidP="002B5B9C">
            <w:pPr>
              <w:shd w:val="clear" w:color="auto" w:fill="FFFFFF"/>
              <w:jc w:val="both"/>
              <w:rPr>
                <w:rFonts w:ascii="Bookman Old Style" w:eastAsia="Times New Roman" w:hAnsi="Bookman Old Style" w:cs="Arial"/>
                <w:color w:val="222222"/>
                <w:sz w:val="24"/>
                <w:szCs w:val="24"/>
                <w:lang w:eastAsia="en-ZW"/>
              </w:rPr>
            </w:pPr>
          </w:p>
          <w:p w14:paraId="56AECA3B" w14:textId="4AE4C1C1" w:rsidR="00322947" w:rsidRPr="009E54CE" w:rsidRDefault="00322947" w:rsidP="002B5B9C">
            <w:pPr>
              <w:shd w:val="clear" w:color="auto" w:fill="FFFFFF"/>
              <w:jc w:val="both"/>
              <w:rPr>
                <w:rFonts w:ascii="Bookman Old Style" w:eastAsia="Times New Roman" w:hAnsi="Bookman Old Style" w:cs="Arial"/>
                <w:color w:val="222222"/>
                <w:sz w:val="24"/>
                <w:szCs w:val="24"/>
                <w:lang w:eastAsia="en-ZW"/>
              </w:rPr>
            </w:pPr>
            <w:r w:rsidRPr="009E54CE">
              <w:rPr>
                <w:rFonts w:ascii="Bookman Old Style" w:eastAsia="Times New Roman" w:hAnsi="Bookman Old Style" w:cs="Arial"/>
                <w:color w:val="222222"/>
                <w:sz w:val="24"/>
                <w:szCs w:val="24"/>
                <w:lang w:eastAsia="en-ZW"/>
              </w:rPr>
              <w:t xml:space="preserve">By actively listening to specific concerns and questions, health workers were able to provide personalized information and recommendations to alleviate fears. They explained how vaccines work to protect the body and help stop spread of the virus, stressing that the vaccines and indeed any medicinal product goes through rigorous testing to ensure safe use in humans. Many </w:t>
            </w:r>
            <w:proofErr w:type="spellStart"/>
            <w:r w:rsidRPr="009E54CE">
              <w:rPr>
                <w:rFonts w:ascii="Bookman Old Style" w:eastAsia="Times New Roman" w:hAnsi="Bookman Old Style" w:cs="Arial"/>
                <w:color w:val="222222"/>
                <w:sz w:val="24"/>
                <w:szCs w:val="24"/>
                <w:lang w:eastAsia="en-ZW"/>
              </w:rPr>
              <w:t>sceptical</w:t>
            </w:r>
            <w:proofErr w:type="spellEnd"/>
            <w:r w:rsidRPr="009E54CE">
              <w:rPr>
                <w:rFonts w:ascii="Bookman Old Style" w:eastAsia="Times New Roman" w:hAnsi="Bookman Old Style" w:cs="Arial"/>
                <w:color w:val="222222"/>
                <w:sz w:val="24"/>
                <w:szCs w:val="24"/>
                <w:lang w:eastAsia="en-ZW"/>
              </w:rPr>
              <w:t xml:space="preserve"> community members had an openness to the </w:t>
            </w:r>
            <w:r w:rsidR="009E7A39" w:rsidRPr="009E54CE">
              <w:rPr>
                <w:rFonts w:ascii="Bookman Old Style" w:eastAsia="Times New Roman" w:hAnsi="Bookman Old Style" w:cs="Arial"/>
                <w:color w:val="222222"/>
                <w:sz w:val="24"/>
                <w:szCs w:val="24"/>
                <w:lang w:eastAsia="en-ZW"/>
              </w:rPr>
              <w:t>Covid-19</w:t>
            </w:r>
            <w:r w:rsidR="009E7A39" w:rsidRPr="009E54CE">
              <w:rPr>
                <w:rFonts w:ascii="Bookman Old Style" w:eastAsia="Times New Roman" w:hAnsi="Bookman Old Style" w:cs="Arial"/>
                <w:b/>
                <w:bCs/>
                <w:i/>
                <w:iCs/>
                <w:color w:val="222222"/>
                <w:sz w:val="24"/>
                <w:szCs w:val="24"/>
                <w:lang w:eastAsia="en-ZW"/>
              </w:rPr>
              <w:t xml:space="preserve"> </w:t>
            </w:r>
            <w:r w:rsidRPr="009E54CE">
              <w:rPr>
                <w:rFonts w:ascii="Bookman Old Style" w:eastAsia="Times New Roman" w:hAnsi="Bookman Old Style" w:cs="Arial"/>
                <w:color w:val="222222"/>
                <w:sz w:val="24"/>
                <w:szCs w:val="24"/>
                <w:lang w:eastAsia="en-ZW"/>
              </w:rPr>
              <w:t>vaccine after heartfelt, earnest discussions.</w:t>
            </w:r>
          </w:p>
          <w:p w14:paraId="0A911393" w14:textId="77777777" w:rsidR="00322947" w:rsidRPr="009E54CE" w:rsidRDefault="00322947" w:rsidP="002B5B9C">
            <w:pPr>
              <w:shd w:val="clear" w:color="auto" w:fill="FFFFFF"/>
              <w:jc w:val="both"/>
              <w:rPr>
                <w:rFonts w:ascii="Bookman Old Style" w:eastAsia="Times New Roman" w:hAnsi="Bookman Old Style" w:cs="Arial"/>
                <w:color w:val="222222"/>
                <w:sz w:val="24"/>
                <w:szCs w:val="24"/>
                <w:lang w:eastAsia="en-ZW"/>
              </w:rPr>
            </w:pPr>
          </w:p>
          <w:p w14:paraId="7AA8B595" w14:textId="77777777" w:rsidR="00322947" w:rsidRPr="009E54CE" w:rsidRDefault="00322947" w:rsidP="002B5B9C">
            <w:pPr>
              <w:shd w:val="clear" w:color="auto" w:fill="FFFFFF"/>
              <w:jc w:val="both"/>
              <w:rPr>
                <w:rFonts w:ascii="Bookman Old Style" w:eastAsia="Times New Roman" w:hAnsi="Bookman Old Style" w:cs="Arial"/>
                <w:color w:val="222222"/>
                <w:sz w:val="24"/>
                <w:szCs w:val="24"/>
                <w:lang w:eastAsia="en-ZW"/>
              </w:rPr>
            </w:pPr>
          </w:p>
          <w:p w14:paraId="354B0466" w14:textId="44E9D4B7" w:rsidR="00322947" w:rsidRPr="009E54CE" w:rsidRDefault="00322947" w:rsidP="002B5B9C">
            <w:pPr>
              <w:shd w:val="clear" w:color="auto" w:fill="FFFFFF"/>
              <w:jc w:val="both"/>
              <w:rPr>
                <w:rFonts w:ascii="Bookman Old Style" w:eastAsia="Times New Roman" w:hAnsi="Bookman Old Style" w:cs="Arial"/>
                <w:color w:val="222222"/>
                <w:sz w:val="24"/>
                <w:szCs w:val="24"/>
                <w:lang w:eastAsia="en-ZW"/>
              </w:rPr>
            </w:pPr>
            <w:r w:rsidRPr="009E54CE">
              <w:rPr>
                <w:rFonts w:ascii="Bookman Old Style" w:eastAsia="Times New Roman" w:hAnsi="Bookman Old Style" w:cs="Arial"/>
                <w:color w:val="222222"/>
                <w:sz w:val="24"/>
                <w:szCs w:val="24"/>
                <w:lang w:eastAsia="en-ZW"/>
              </w:rPr>
              <w:t xml:space="preserve">This tailored community engagement approach proved enormously successful. In just 19 meetings, 811 were vaccinated soon after the sensitization sessions of which the majority,63% (510), were taking the jab for the first time, The 511 community members had never accepted the </w:t>
            </w:r>
            <w:r w:rsidR="009E7A39" w:rsidRPr="009E54CE">
              <w:rPr>
                <w:rFonts w:ascii="Bookman Old Style" w:eastAsia="Times New Roman" w:hAnsi="Bookman Old Style" w:cs="Arial"/>
                <w:color w:val="222222"/>
                <w:sz w:val="24"/>
                <w:szCs w:val="24"/>
                <w:lang w:eastAsia="en-ZW"/>
              </w:rPr>
              <w:t>Covid-19</w:t>
            </w:r>
            <w:r w:rsidR="009E7A39" w:rsidRPr="009E54CE">
              <w:rPr>
                <w:rFonts w:ascii="Bookman Old Style" w:eastAsia="Times New Roman" w:hAnsi="Bookman Old Style" w:cs="Arial"/>
                <w:b/>
                <w:bCs/>
                <w:i/>
                <w:iCs/>
                <w:color w:val="222222"/>
                <w:sz w:val="24"/>
                <w:szCs w:val="24"/>
                <w:lang w:eastAsia="en-ZW"/>
              </w:rPr>
              <w:t xml:space="preserve"> </w:t>
            </w:r>
            <w:r w:rsidRPr="009E54CE">
              <w:rPr>
                <w:rFonts w:ascii="Bookman Old Style" w:eastAsia="Times New Roman" w:hAnsi="Bookman Old Style" w:cs="Arial"/>
                <w:color w:val="222222"/>
                <w:sz w:val="24"/>
                <w:szCs w:val="24"/>
                <w:lang w:eastAsia="en-ZW"/>
              </w:rPr>
              <w:t>vaccine even during the peak of the pandemic. Health workers reported that taking time to compassionately understand and address each person’s worries was key to changing their attitudes.</w:t>
            </w:r>
          </w:p>
          <w:p w14:paraId="19F48CDB" w14:textId="77777777" w:rsidR="00322947" w:rsidRPr="009E54CE" w:rsidRDefault="00322947" w:rsidP="002B5B9C">
            <w:pPr>
              <w:shd w:val="clear" w:color="auto" w:fill="FFFFFF"/>
              <w:jc w:val="both"/>
              <w:rPr>
                <w:rFonts w:ascii="Bookman Old Style" w:eastAsia="Times New Roman" w:hAnsi="Bookman Old Style" w:cs="Arial"/>
                <w:color w:val="222222"/>
                <w:sz w:val="24"/>
                <w:szCs w:val="24"/>
                <w:lang w:eastAsia="en-ZW"/>
              </w:rPr>
            </w:pPr>
          </w:p>
          <w:p w14:paraId="55CC7231" w14:textId="599254E2" w:rsidR="00322947" w:rsidRPr="009E54CE" w:rsidRDefault="00322947" w:rsidP="002B5B9C">
            <w:pPr>
              <w:shd w:val="clear" w:color="auto" w:fill="FFFFFF"/>
              <w:jc w:val="both"/>
              <w:rPr>
                <w:rFonts w:ascii="Bookman Old Style" w:eastAsia="Times New Roman" w:hAnsi="Bookman Old Style" w:cs="Arial"/>
                <w:color w:val="222222"/>
                <w:sz w:val="24"/>
                <w:szCs w:val="24"/>
                <w:lang w:eastAsia="en-ZW"/>
              </w:rPr>
            </w:pPr>
            <w:r w:rsidRPr="009E54CE">
              <w:rPr>
                <w:rFonts w:ascii="Bookman Old Style" w:eastAsia="Times New Roman" w:hAnsi="Bookman Old Style" w:cs="Arial"/>
                <w:color w:val="222222"/>
                <w:sz w:val="24"/>
                <w:szCs w:val="24"/>
                <w:lang w:eastAsia="en-ZW"/>
              </w:rPr>
              <w:t>“</w:t>
            </w:r>
            <w:r w:rsidRPr="009E54CE">
              <w:rPr>
                <w:rFonts w:ascii="Bookman Old Style" w:eastAsia="Times New Roman" w:hAnsi="Bookman Old Style" w:cs="Arial"/>
                <w:i/>
                <w:iCs/>
                <w:color w:val="222222"/>
                <w:sz w:val="24"/>
                <w:szCs w:val="24"/>
                <w:lang w:eastAsia="en-ZW"/>
              </w:rPr>
              <w:t>This demonstrates the power of community trust building”,</w:t>
            </w:r>
            <w:r w:rsidRPr="009E54CE">
              <w:rPr>
                <w:rFonts w:ascii="Bookman Old Style" w:eastAsia="Times New Roman" w:hAnsi="Bookman Old Style" w:cs="Arial"/>
                <w:color w:val="222222"/>
                <w:sz w:val="24"/>
                <w:szCs w:val="24"/>
                <w:lang w:eastAsia="en-ZW"/>
              </w:rPr>
              <w:t xml:space="preserve"> Said Mr</w:t>
            </w:r>
            <w:r w:rsidR="009E7A39" w:rsidRPr="009E54CE">
              <w:rPr>
                <w:rFonts w:ascii="Bookman Old Style" w:eastAsia="Times New Roman" w:hAnsi="Bookman Old Style" w:cs="Arial"/>
                <w:color w:val="222222"/>
                <w:sz w:val="24"/>
                <w:szCs w:val="24"/>
                <w:lang w:eastAsia="en-ZW"/>
              </w:rPr>
              <w:t>.</w:t>
            </w:r>
            <w:r w:rsidRPr="009E54CE">
              <w:rPr>
                <w:rFonts w:ascii="Bookman Old Style" w:eastAsia="Times New Roman" w:hAnsi="Bookman Old Style" w:cs="Arial"/>
                <w:color w:val="222222"/>
                <w:sz w:val="24"/>
                <w:szCs w:val="24"/>
                <w:lang w:eastAsia="en-ZW"/>
              </w:rPr>
              <w:t xml:space="preserve"> Gracia</w:t>
            </w:r>
            <w:r w:rsidR="009E7A39" w:rsidRPr="009E54CE">
              <w:rPr>
                <w:rFonts w:ascii="Bookman Old Style" w:eastAsia="Times New Roman" w:hAnsi="Bookman Old Style" w:cs="Arial"/>
                <w:color w:val="222222"/>
                <w:sz w:val="24"/>
                <w:szCs w:val="24"/>
                <w:lang w:eastAsia="en-ZW"/>
              </w:rPr>
              <w:t>n</w:t>
            </w:r>
            <w:r w:rsidRPr="009E54CE">
              <w:rPr>
                <w:rFonts w:ascii="Bookman Old Style" w:eastAsia="Times New Roman" w:hAnsi="Bookman Old Style" w:cs="Arial"/>
                <w:color w:val="222222"/>
                <w:sz w:val="24"/>
                <w:szCs w:val="24"/>
                <w:lang w:eastAsia="en-ZW"/>
              </w:rPr>
              <w:t xml:space="preserve"> Samsom, the EPI Coordinator for Phalombe District. “</w:t>
            </w:r>
            <w:r w:rsidRPr="009E54CE">
              <w:rPr>
                <w:rFonts w:ascii="Bookman Old Style" w:eastAsia="Times New Roman" w:hAnsi="Bookman Old Style" w:cs="Arial"/>
                <w:i/>
                <w:iCs/>
                <w:color w:val="222222"/>
                <w:sz w:val="24"/>
                <w:szCs w:val="24"/>
                <w:lang w:eastAsia="en-ZW"/>
              </w:rPr>
              <w:t>When people feel heard and understood, they are much more receptive to health messaging even if initially hesitant. We are proud of the relationships formed and lives protected. Through the support of the VAN project, we have managed to engage communities in hard-to-reach areas and give them an opportunity to raise their concerns. Previously healthcare workers were being chased away in communities due to myths associated with the Vaccine but now there won’t be such scenarios anymore after with these engagements</w:t>
            </w:r>
            <w:r w:rsidRPr="009E54CE">
              <w:rPr>
                <w:rFonts w:ascii="Bookman Old Style" w:eastAsia="Times New Roman" w:hAnsi="Bookman Old Style" w:cs="Arial"/>
                <w:color w:val="222222"/>
                <w:sz w:val="24"/>
                <w:szCs w:val="24"/>
                <w:lang w:eastAsia="en-ZW"/>
              </w:rPr>
              <w:t>”</w:t>
            </w:r>
          </w:p>
          <w:p w14:paraId="1F45AA54" w14:textId="77777777" w:rsidR="00322947" w:rsidRPr="009E54CE" w:rsidRDefault="00322947" w:rsidP="002B5B9C">
            <w:pPr>
              <w:shd w:val="clear" w:color="auto" w:fill="FFFFFF"/>
              <w:jc w:val="both"/>
              <w:rPr>
                <w:rFonts w:ascii="Bookman Old Style" w:eastAsia="Times New Roman" w:hAnsi="Bookman Old Style" w:cs="Arial"/>
                <w:color w:val="222222"/>
                <w:sz w:val="24"/>
                <w:szCs w:val="24"/>
                <w:lang w:eastAsia="en-ZW"/>
              </w:rPr>
            </w:pPr>
          </w:p>
          <w:p w14:paraId="4ADCB57F" w14:textId="77777777" w:rsidR="00322947" w:rsidRPr="009E54CE" w:rsidRDefault="00322947" w:rsidP="002B5B9C">
            <w:pPr>
              <w:tabs>
                <w:tab w:val="left" w:pos="3135"/>
              </w:tabs>
              <w:spacing w:line="360" w:lineRule="auto"/>
              <w:jc w:val="both"/>
              <w:rPr>
                <w:rFonts w:ascii="Bookman Old Style" w:hAnsi="Bookman Old Style"/>
                <w:sz w:val="24"/>
                <w:szCs w:val="24"/>
              </w:rPr>
            </w:pPr>
          </w:p>
          <w:p w14:paraId="102B998A" w14:textId="77777777" w:rsidR="00322947" w:rsidRPr="009E54CE" w:rsidRDefault="00322947" w:rsidP="002B5B9C">
            <w:pPr>
              <w:jc w:val="both"/>
              <w:rPr>
                <w:rFonts w:ascii="Bookman Old Style" w:hAnsi="Bookman Old Style"/>
                <w:b/>
                <w:sz w:val="24"/>
                <w:szCs w:val="24"/>
              </w:rPr>
            </w:pPr>
            <w:r w:rsidRPr="009E54CE">
              <w:rPr>
                <w:rFonts w:ascii="Bookman Old Style" w:hAnsi="Bookman Old Style"/>
                <w:b/>
                <w:sz w:val="24"/>
                <w:szCs w:val="24"/>
              </w:rPr>
              <w:lastRenderedPageBreak/>
              <w:t>Success story 3</w:t>
            </w:r>
          </w:p>
          <w:p w14:paraId="73ADF2C9" w14:textId="4AB6EBCB" w:rsidR="00322947" w:rsidRPr="009E54CE" w:rsidRDefault="00E95DBA" w:rsidP="002B5B9C">
            <w:pPr>
              <w:jc w:val="both"/>
              <w:rPr>
                <w:rFonts w:ascii="Bookman Old Style" w:hAnsi="Bookman Old Style"/>
                <w:b/>
                <w:i/>
                <w:iCs/>
                <w:sz w:val="24"/>
                <w:szCs w:val="24"/>
              </w:rPr>
            </w:pPr>
            <w:r w:rsidRPr="009E54CE">
              <w:rPr>
                <w:rFonts w:ascii="Bookman Old Style" w:hAnsi="Bookman Old Style"/>
                <w:b/>
                <w:i/>
                <w:iCs/>
                <w:color w:val="4472C4" w:themeColor="accent1"/>
                <w:sz w:val="24"/>
                <w:szCs w:val="24"/>
              </w:rPr>
              <w:t>Chief’s Leadership Spurs Successful Covid-19 Vaccination Uptake in Local Communities</w:t>
            </w:r>
          </w:p>
          <w:p w14:paraId="7347F6F0" w14:textId="74CD29EB" w:rsidR="00322947" w:rsidRPr="009E54CE" w:rsidRDefault="00322947" w:rsidP="002B5B9C">
            <w:pPr>
              <w:jc w:val="both"/>
              <w:rPr>
                <w:rFonts w:ascii="Bookman Old Style" w:hAnsi="Bookman Old Style"/>
                <w:sz w:val="24"/>
                <w:szCs w:val="24"/>
              </w:rPr>
            </w:pPr>
            <w:r w:rsidRPr="009E54CE">
              <w:rPr>
                <w:rFonts w:ascii="Bookman Old Style" w:hAnsi="Bookman Old Style"/>
                <w:sz w:val="24"/>
                <w:szCs w:val="24"/>
              </w:rPr>
              <w:t xml:space="preserve">In the district of Phalombe, a powerful tale resonates—a testament to unity and determination amidst the challenges posed by </w:t>
            </w:r>
            <w:r w:rsidR="00B859EB" w:rsidRPr="009E54CE">
              <w:rPr>
                <w:rFonts w:ascii="Bookman Old Style" w:eastAsia="Times New Roman" w:hAnsi="Bookman Old Style" w:cs="Arial"/>
                <w:color w:val="222222"/>
                <w:sz w:val="24"/>
                <w:szCs w:val="24"/>
                <w:lang w:eastAsia="en-ZW"/>
              </w:rPr>
              <w:t>Covid-19</w:t>
            </w:r>
            <w:r w:rsidRPr="009E54CE">
              <w:rPr>
                <w:rFonts w:ascii="Bookman Old Style" w:hAnsi="Bookman Old Style"/>
                <w:sz w:val="24"/>
                <w:szCs w:val="24"/>
              </w:rPr>
              <w:t xml:space="preserve">. The </w:t>
            </w:r>
            <w:proofErr w:type="spellStart"/>
            <w:r w:rsidRPr="009E54CE">
              <w:rPr>
                <w:rFonts w:ascii="Bookman Old Style" w:hAnsi="Bookman Old Style"/>
                <w:sz w:val="24"/>
                <w:szCs w:val="24"/>
              </w:rPr>
              <w:t>Namasoko</w:t>
            </w:r>
            <w:proofErr w:type="spellEnd"/>
            <w:r w:rsidRPr="009E54CE">
              <w:rPr>
                <w:rFonts w:ascii="Bookman Old Style" w:hAnsi="Bookman Old Style"/>
                <w:sz w:val="24"/>
                <w:szCs w:val="24"/>
              </w:rPr>
              <w:t xml:space="preserve"> community's remarkable journey of embracing the </w:t>
            </w:r>
            <w:r w:rsidR="00B859EB" w:rsidRPr="009E54CE">
              <w:rPr>
                <w:rFonts w:ascii="Bookman Old Style" w:eastAsia="Times New Roman" w:hAnsi="Bookman Old Style" w:cs="Arial"/>
                <w:color w:val="222222"/>
                <w:sz w:val="24"/>
                <w:szCs w:val="24"/>
                <w:lang w:eastAsia="en-ZW"/>
              </w:rPr>
              <w:t>Covid-19</w:t>
            </w:r>
            <w:r w:rsidR="00B859EB" w:rsidRPr="009E54CE">
              <w:rPr>
                <w:rFonts w:ascii="Bookman Old Style" w:eastAsia="Times New Roman" w:hAnsi="Bookman Old Style" w:cs="Arial"/>
                <w:b/>
                <w:bCs/>
                <w:i/>
                <w:iCs/>
                <w:color w:val="222222"/>
                <w:sz w:val="24"/>
                <w:szCs w:val="24"/>
                <w:lang w:eastAsia="en-ZW"/>
              </w:rPr>
              <w:t xml:space="preserve"> </w:t>
            </w:r>
            <w:r w:rsidRPr="009E54CE">
              <w:rPr>
                <w:rFonts w:ascii="Bookman Old Style" w:hAnsi="Bookman Old Style"/>
                <w:sz w:val="24"/>
                <w:szCs w:val="24"/>
              </w:rPr>
              <w:t>vaccine unfolds against a backdrop of pandemic-</w:t>
            </w:r>
            <w:proofErr w:type="spellStart"/>
            <w:r w:rsidRPr="009E54CE">
              <w:rPr>
                <w:rFonts w:ascii="Bookman Old Style" w:hAnsi="Bookman Old Style"/>
                <w:sz w:val="24"/>
                <w:szCs w:val="24"/>
              </w:rPr>
              <w:t>fuelled</w:t>
            </w:r>
            <w:proofErr w:type="spellEnd"/>
            <w:r w:rsidRPr="009E54CE">
              <w:rPr>
                <w:rFonts w:ascii="Bookman Old Style" w:hAnsi="Bookman Old Style"/>
                <w:sz w:val="24"/>
                <w:szCs w:val="24"/>
              </w:rPr>
              <w:t xml:space="preserve"> myths and miscommunication. In this narrative, the resolute leadership of </w:t>
            </w:r>
            <w:r w:rsidR="00B859EB" w:rsidRPr="009E54CE">
              <w:rPr>
                <w:rFonts w:ascii="Bookman Old Style" w:hAnsi="Bookman Old Style"/>
                <w:sz w:val="24"/>
                <w:szCs w:val="24"/>
              </w:rPr>
              <w:t xml:space="preserve">Sub T/A </w:t>
            </w:r>
            <w:proofErr w:type="spellStart"/>
            <w:r w:rsidRPr="009E54CE">
              <w:rPr>
                <w:rFonts w:ascii="Bookman Old Style" w:hAnsi="Bookman Old Style"/>
                <w:sz w:val="24"/>
                <w:szCs w:val="24"/>
              </w:rPr>
              <w:t>Namasoko</w:t>
            </w:r>
            <w:proofErr w:type="spellEnd"/>
            <w:r w:rsidRPr="009E54CE">
              <w:rPr>
                <w:rFonts w:ascii="Bookman Old Style" w:hAnsi="Bookman Old Style"/>
                <w:sz w:val="24"/>
                <w:szCs w:val="24"/>
              </w:rPr>
              <w:t xml:space="preserve"> shines as a guiding light, inspiring his community to come together and welcome the vaccine.</w:t>
            </w:r>
          </w:p>
          <w:p w14:paraId="2AD94103" w14:textId="7DCE2290" w:rsidR="00322947" w:rsidRPr="009E54CE" w:rsidRDefault="00322947" w:rsidP="002B5B9C">
            <w:pPr>
              <w:jc w:val="both"/>
              <w:rPr>
                <w:rFonts w:ascii="Bookman Old Style" w:hAnsi="Bookman Old Style"/>
                <w:sz w:val="24"/>
                <w:szCs w:val="24"/>
              </w:rPr>
            </w:pPr>
            <w:r w:rsidRPr="009E54CE">
              <w:rPr>
                <w:rFonts w:ascii="Bookman Old Style" w:hAnsi="Bookman Old Style"/>
                <w:sz w:val="24"/>
                <w:szCs w:val="24"/>
              </w:rPr>
              <w:t xml:space="preserve">As the pandemic raged, the </w:t>
            </w:r>
            <w:proofErr w:type="spellStart"/>
            <w:r w:rsidRPr="009E54CE">
              <w:rPr>
                <w:rFonts w:ascii="Bookman Old Style" w:hAnsi="Bookman Old Style"/>
                <w:sz w:val="24"/>
                <w:szCs w:val="24"/>
              </w:rPr>
              <w:t>Namasoko</w:t>
            </w:r>
            <w:proofErr w:type="spellEnd"/>
            <w:r w:rsidRPr="009E54CE">
              <w:rPr>
                <w:rFonts w:ascii="Bookman Old Style" w:hAnsi="Bookman Old Style"/>
                <w:sz w:val="24"/>
                <w:szCs w:val="24"/>
              </w:rPr>
              <w:t xml:space="preserve"> community faced a daunting hurdle overcoming the </w:t>
            </w:r>
            <w:proofErr w:type="spellStart"/>
            <w:r w:rsidRPr="009E54CE">
              <w:rPr>
                <w:rFonts w:ascii="Bookman Old Style" w:hAnsi="Bookman Old Style"/>
                <w:sz w:val="24"/>
                <w:szCs w:val="24"/>
              </w:rPr>
              <w:t>scepticism</w:t>
            </w:r>
            <w:proofErr w:type="spellEnd"/>
            <w:r w:rsidRPr="009E54CE">
              <w:rPr>
                <w:rFonts w:ascii="Bookman Old Style" w:hAnsi="Bookman Old Style"/>
                <w:sz w:val="24"/>
                <w:szCs w:val="24"/>
              </w:rPr>
              <w:t xml:space="preserve"> surrounding </w:t>
            </w:r>
            <w:r w:rsidR="00B859EB" w:rsidRPr="009E54CE">
              <w:rPr>
                <w:rFonts w:ascii="Bookman Old Style" w:eastAsia="Times New Roman" w:hAnsi="Bookman Old Style" w:cs="Arial"/>
                <w:color w:val="222222"/>
                <w:sz w:val="24"/>
                <w:szCs w:val="24"/>
                <w:lang w:eastAsia="en-ZW"/>
              </w:rPr>
              <w:t>Covid-19</w:t>
            </w:r>
            <w:r w:rsidR="00B859EB" w:rsidRPr="009E54CE">
              <w:rPr>
                <w:rFonts w:ascii="Bookman Old Style" w:eastAsia="Times New Roman" w:hAnsi="Bookman Old Style" w:cs="Arial"/>
                <w:b/>
                <w:bCs/>
                <w:i/>
                <w:iCs/>
                <w:color w:val="222222"/>
                <w:sz w:val="24"/>
                <w:szCs w:val="24"/>
                <w:lang w:eastAsia="en-ZW"/>
              </w:rPr>
              <w:t xml:space="preserve"> </w:t>
            </w:r>
            <w:r w:rsidRPr="009E54CE">
              <w:rPr>
                <w:rFonts w:ascii="Bookman Old Style" w:hAnsi="Bookman Old Style"/>
                <w:sz w:val="24"/>
                <w:szCs w:val="24"/>
              </w:rPr>
              <w:t>vaccination. Misinformation and deeply entrenched cultural beliefs had created a cloud of doubt around the vaccine's safety and effectiveness. Yet, amid this uncertainty, the steadfast dedication and visionary leadership of Group Village Head</w:t>
            </w:r>
            <w:r w:rsidR="00B859EB" w:rsidRPr="009E54CE">
              <w:rPr>
                <w:rFonts w:ascii="Bookman Old Style" w:hAnsi="Bookman Old Style"/>
                <w:sz w:val="24"/>
                <w:szCs w:val="24"/>
              </w:rPr>
              <w:t>man</w:t>
            </w:r>
            <w:r w:rsidRPr="009E54CE">
              <w:rPr>
                <w:rFonts w:ascii="Bookman Old Style" w:hAnsi="Bookman Old Style"/>
                <w:sz w:val="24"/>
                <w:szCs w:val="24"/>
              </w:rPr>
              <w:t xml:space="preserve"> </w:t>
            </w:r>
            <w:proofErr w:type="spellStart"/>
            <w:r w:rsidRPr="009E54CE">
              <w:rPr>
                <w:rFonts w:ascii="Bookman Old Style" w:hAnsi="Bookman Old Style"/>
                <w:sz w:val="24"/>
                <w:szCs w:val="24"/>
              </w:rPr>
              <w:t>Namasoko</w:t>
            </w:r>
            <w:proofErr w:type="spellEnd"/>
            <w:r w:rsidRPr="009E54CE">
              <w:rPr>
                <w:rFonts w:ascii="Bookman Old Style" w:hAnsi="Bookman Old Style"/>
                <w:sz w:val="24"/>
                <w:szCs w:val="24"/>
              </w:rPr>
              <w:t xml:space="preserve"> emerged as a beacon of hope.</w:t>
            </w:r>
          </w:p>
          <w:p w14:paraId="6B9FD240" w14:textId="6810FACD" w:rsidR="00322947" w:rsidRPr="009E54CE" w:rsidRDefault="00322947" w:rsidP="002B5B9C">
            <w:pPr>
              <w:jc w:val="both"/>
              <w:rPr>
                <w:rFonts w:ascii="Bookman Old Style" w:hAnsi="Bookman Old Style"/>
                <w:sz w:val="24"/>
                <w:szCs w:val="24"/>
              </w:rPr>
            </w:pPr>
            <w:r w:rsidRPr="009E54CE">
              <w:rPr>
                <w:rFonts w:ascii="Bookman Old Style" w:hAnsi="Bookman Old Style"/>
                <w:sz w:val="24"/>
                <w:szCs w:val="24"/>
              </w:rPr>
              <w:t xml:space="preserve">In the heart of this narrative stands </w:t>
            </w:r>
            <w:r w:rsidR="00B859EB" w:rsidRPr="009E54CE">
              <w:rPr>
                <w:rFonts w:ascii="Bookman Old Style" w:hAnsi="Bookman Old Style"/>
                <w:sz w:val="24"/>
                <w:szCs w:val="24"/>
              </w:rPr>
              <w:t xml:space="preserve">Sub T/A </w:t>
            </w:r>
            <w:proofErr w:type="spellStart"/>
            <w:r w:rsidRPr="009E54CE">
              <w:rPr>
                <w:rFonts w:ascii="Bookman Old Style" w:hAnsi="Bookman Old Style"/>
                <w:sz w:val="24"/>
                <w:szCs w:val="24"/>
              </w:rPr>
              <w:t>Namasoko</w:t>
            </w:r>
            <w:proofErr w:type="spellEnd"/>
            <w:r w:rsidRPr="009E54CE">
              <w:rPr>
                <w:rFonts w:ascii="Bookman Old Style" w:hAnsi="Bookman Old Style"/>
                <w:sz w:val="24"/>
                <w:szCs w:val="24"/>
              </w:rPr>
              <w:t xml:space="preserve">, a symbol of unwavering commitment. Reflecting on his role in promoting vaccination, he shared, "Understanding the fears and concerns of our community members was crucial. Creating an environment of trust and dialogue became my mission." </w:t>
            </w:r>
            <w:proofErr w:type="spellStart"/>
            <w:r w:rsidRPr="009E54CE">
              <w:rPr>
                <w:rFonts w:ascii="Bookman Old Style" w:hAnsi="Bookman Old Style"/>
                <w:sz w:val="24"/>
                <w:szCs w:val="24"/>
              </w:rPr>
              <w:t>Namasoko's</w:t>
            </w:r>
            <w:proofErr w:type="spellEnd"/>
            <w:r w:rsidRPr="009E54CE">
              <w:rPr>
                <w:rFonts w:ascii="Bookman Old Style" w:hAnsi="Bookman Old Style"/>
                <w:sz w:val="24"/>
                <w:szCs w:val="24"/>
              </w:rPr>
              <w:t xml:space="preserve"> decision to publicly receive the vaccine demonstrated its safety and necessity, breaking down the walls of fear that had for so long confined the community.</w:t>
            </w:r>
          </w:p>
          <w:p w14:paraId="6D51C9FF" w14:textId="77777777" w:rsidR="00322947" w:rsidRPr="009E54CE" w:rsidRDefault="00322947" w:rsidP="002B5B9C">
            <w:pPr>
              <w:jc w:val="both"/>
              <w:rPr>
                <w:rFonts w:ascii="Bookman Old Style" w:hAnsi="Bookman Old Style"/>
                <w:sz w:val="24"/>
                <w:szCs w:val="24"/>
              </w:rPr>
            </w:pPr>
            <w:r w:rsidRPr="009E54CE">
              <w:rPr>
                <w:rFonts w:ascii="Bookman Old Style" w:hAnsi="Bookman Old Style"/>
                <w:sz w:val="24"/>
                <w:szCs w:val="24"/>
              </w:rPr>
              <w:t xml:space="preserve">The battle against vaccine hesitancy demanded a united front. The collaboration between health authorities and traditional leaders, led by </w:t>
            </w:r>
            <w:proofErr w:type="spellStart"/>
            <w:r w:rsidRPr="009E54CE">
              <w:rPr>
                <w:rFonts w:ascii="Bookman Old Style" w:hAnsi="Bookman Old Style"/>
                <w:sz w:val="24"/>
                <w:szCs w:val="24"/>
              </w:rPr>
              <w:t>Namasoko</w:t>
            </w:r>
            <w:proofErr w:type="spellEnd"/>
            <w:r w:rsidRPr="009E54CE">
              <w:rPr>
                <w:rFonts w:ascii="Bookman Old Style" w:hAnsi="Bookman Old Style"/>
                <w:sz w:val="24"/>
                <w:szCs w:val="24"/>
              </w:rPr>
              <w:t xml:space="preserve">, played a pivotal role in dispelling myths and delivering accurate information. This united </w:t>
            </w:r>
            <w:proofErr w:type="spellStart"/>
            <w:r w:rsidRPr="009E54CE">
              <w:rPr>
                <w:rFonts w:ascii="Bookman Old Style" w:hAnsi="Bookman Old Style"/>
                <w:sz w:val="24"/>
                <w:szCs w:val="24"/>
              </w:rPr>
              <w:t>endeavour</w:t>
            </w:r>
            <w:proofErr w:type="spellEnd"/>
            <w:r w:rsidRPr="009E54CE">
              <w:rPr>
                <w:rFonts w:ascii="Bookman Old Style" w:hAnsi="Bookman Old Style"/>
                <w:sz w:val="24"/>
                <w:szCs w:val="24"/>
              </w:rPr>
              <w:t xml:space="preserve"> stood as a lighthouse, guiding the community through the stormy sea of uncertainty, leading them towards comprehensive health services, including vaccinations.</w:t>
            </w:r>
          </w:p>
          <w:p w14:paraId="75BF3970" w14:textId="77777777" w:rsidR="00322947" w:rsidRPr="009E54CE" w:rsidRDefault="00322947" w:rsidP="002B5B9C">
            <w:pPr>
              <w:jc w:val="both"/>
              <w:rPr>
                <w:rFonts w:ascii="Bookman Old Style" w:hAnsi="Bookman Old Style"/>
                <w:sz w:val="24"/>
                <w:szCs w:val="24"/>
              </w:rPr>
            </w:pPr>
            <w:r w:rsidRPr="009E54CE">
              <w:rPr>
                <w:rFonts w:ascii="Bookman Old Style" w:hAnsi="Bookman Old Style"/>
                <w:sz w:val="24"/>
                <w:szCs w:val="24"/>
              </w:rPr>
              <w:t xml:space="preserve">In the month of August, the Christian Health Association of Malawi (CHAM) initiated the Vaccine Action Network (VAN) Project, particularly impactful in Phalombe district where </w:t>
            </w:r>
            <w:proofErr w:type="spellStart"/>
            <w:r w:rsidRPr="009E54CE">
              <w:rPr>
                <w:rFonts w:ascii="Bookman Old Style" w:hAnsi="Bookman Old Style"/>
                <w:sz w:val="24"/>
                <w:szCs w:val="24"/>
              </w:rPr>
              <w:t>Namasoko's</w:t>
            </w:r>
            <w:proofErr w:type="spellEnd"/>
            <w:r w:rsidRPr="009E54CE">
              <w:rPr>
                <w:rFonts w:ascii="Bookman Old Style" w:hAnsi="Bookman Old Style"/>
                <w:sz w:val="24"/>
                <w:szCs w:val="24"/>
              </w:rPr>
              <w:t xml:space="preserve"> leadership is situated. This visionary project aimed to enhance awareness through sensitization campaigns, disseminating vital information that empowered the community.</w:t>
            </w:r>
          </w:p>
          <w:p w14:paraId="440B7CFE" w14:textId="6E727A7D" w:rsidR="00322947" w:rsidRPr="009E54CE" w:rsidRDefault="00322947" w:rsidP="002B5B9C">
            <w:pPr>
              <w:jc w:val="both"/>
              <w:rPr>
                <w:rFonts w:ascii="Bookman Old Style" w:hAnsi="Bookman Old Style"/>
                <w:sz w:val="24"/>
                <w:szCs w:val="24"/>
              </w:rPr>
            </w:pPr>
            <w:r w:rsidRPr="009E54CE">
              <w:rPr>
                <w:rFonts w:ascii="Bookman Old Style" w:hAnsi="Bookman Old Style"/>
                <w:sz w:val="24"/>
                <w:szCs w:val="24"/>
              </w:rPr>
              <w:t xml:space="preserve">Through these campaigns, knowledge became the community's shield against hesitancy, ultimately resulting in a significant achievement in TA (Traditional Authority) </w:t>
            </w:r>
            <w:proofErr w:type="spellStart"/>
            <w:r w:rsidRPr="009E54CE">
              <w:rPr>
                <w:rFonts w:ascii="Bookman Old Style" w:hAnsi="Bookman Old Style"/>
                <w:sz w:val="24"/>
                <w:szCs w:val="24"/>
              </w:rPr>
              <w:t>Namasoko</w:t>
            </w:r>
            <w:proofErr w:type="spellEnd"/>
            <w:r w:rsidRPr="009E54CE">
              <w:rPr>
                <w:rFonts w:ascii="Bookman Old Style" w:hAnsi="Bookman Old Style"/>
                <w:sz w:val="24"/>
                <w:szCs w:val="24"/>
              </w:rPr>
              <w:t xml:space="preserve"> alone. During the campaigns in August, a total of 140 people from T/A </w:t>
            </w:r>
            <w:proofErr w:type="spellStart"/>
            <w:r w:rsidRPr="009E54CE">
              <w:rPr>
                <w:rFonts w:ascii="Bookman Old Style" w:hAnsi="Bookman Old Style"/>
                <w:sz w:val="24"/>
                <w:szCs w:val="24"/>
              </w:rPr>
              <w:t>Namasoko</w:t>
            </w:r>
            <w:proofErr w:type="spellEnd"/>
            <w:r w:rsidRPr="009E54CE">
              <w:rPr>
                <w:rFonts w:ascii="Bookman Old Style" w:hAnsi="Bookman Old Style"/>
                <w:sz w:val="24"/>
                <w:szCs w:val="24"/>
              </w:rPr>
              <w:t xml:space="preserve"> stepped forward to receive the </w:t>
            </w:r>
            <w:bookmarkStart w:id="730" w:name="_Hlk155865029"/>
            <w:r w:rsidR="001A388F" w:rsidRPr="009E54CE">
              <w:rPr>
                <w:rFonts w:ascii="Bookman Old Style" w:hAnsi="Bookman Old Style"/>
                <w:sz w:val="24"/>
                <w:szCs w:val="24"/>
              </w:rPr>
              <w:t>Covid</w:t>
            </w:r>
            <w:r w:rsidRPr="009E54CE">
              <w:rPr>
                <w:rFonts w:ascii="Bookman Old Style" w:hAnsi="Bookman Old Style"/>
                <w:sz w:val="24"/>
                <w:szCs w:val="24"/>
              </w:rPr>
              <w:t xml:space="preserve">-19 </w:t>
            </w:r>
            <w:bookmarkEnd w:id="730"/>
            <w:r w:rsidRPr="009E54CE">
              <w:rPr>
                <w:rFonts w:ascii="Bookman Old Style" w:hAnsi="Bookman Old Style"/>
                <w:sz w:val="24"/>
                <w:szCs w:val="24"/>
              </w:rPr>
              <w:t xml:space="preserve">vaccine. This remarkable accomplishment highlighted the effectiveness of the VAN Project's efforts in overcoming vaccine hesitancy and increasing vaccine uptake in </w:t>
            </w:r>
            <w:proofErr w:type="spellStart"/>
            <w:r w:rsidRPr="009E54CE">
              <w:rPr>
                <w:rFonts w:ascii="Bookman Old Style" w:hAnsi="Bookman Old Style"/>
                <w:sz w:val="24"/>
                <w:szCs w:val="24"/>
              </w:rPr>
              <w:t>Namasoko's</w:t>
            </w:r>
            <w:proofErr w:type="spellEnd"/>
            <w:r w:rsidRPr="009E54CE">
              <w:rPr>
                <w:rFonts w:ascii="Bookman Old Style" w:hAnsi="Bookman Old Style"/>
                <w:sz w:val="24"/>
                <w:szCs w:val="24"/>
              </w:rPr>
              <w:t xml:space="preserve"> community.</w:t>
            </w:r>
          </w:p>
          <w:p w14:paraId="07C6E721" w14:textId="77777777" w:rsidR="00322947" w:rsidRPr="009E54CE" w:rsidRDefault="00322947" w:rsidP="002B5B9C">
            <w:pPr>
              <w:jc w:val="both"/>
              <w:rPr>
                <w:rFonts w:ascii="Bookman Old Style" w:hAnsi="Bookman Old Style"/>
                <w:sz w:val="24"/>
                <w:szCs w:val="24"/>
              </w:rPr>
            </w:pPr>
            <w:r w:rsidRPr="009E54CE">
              <w:rPr>
                <w:rFonts w:ascii="Bookman Old Style" w:hAnsi="Bookman Old Style"/>
                <w:sz w:val="24"/>
                <w:szCs w:val="24"/>
              </w:rPr>
              <w:t>Within this tale of unity, Health Surveillance Assistants emerged as pillars of knowledge and support. Their guidance, akin to a compass, steered the community's health journey. Their contributions extended beyond information sharing; they facilitated the implementation of health programs at the grassroots level, solidifying the foundation of the vaccination campaign.</w:t>
            </w:r>
          </w:p>
          <w:p w14:paraId="1D8F4486" w14:textId="27443DF1" w:rsidR="007F5FEE" w:rsidRPr="009E54CE" w:rsidRDefault="00322947" w:rsidP="002B5B9C">
            <w:pPr>
              <w:jc w:val="both"/>
              <w:rPr>
                <w:rFonts w:ascii="Bookman Old Style" w:hAnsi="Bookman Old Style"/>
                <w:i/>
                <w:iCs/>
                <w:color w:val="44546A" w:themeColor="text2"/>
                <w:sz w:val="24"/>
                <w:szCs w:val="24"/>
              </w:rPr>
            </w:pPr>
            <w:r w:rsidRPr="009E54CE">
              <w:rPr>
                <w:rFonts w:ascii="Bookman Old Style" w:hAnsi="Bookman Old Style"/>
                <w:sz w:val="24"/>
                <w:szCs w:val="24"/>
              </w:rPr>
              <w:t xml:space="preserve">Within the story's framework, the collaborative efforts of </w:t>
            </w:r>
            <w:proofErr w:type="spellStart"/>
            <w:r w:rsidRPr="009E54CE">
              <w:rPr>
                <w:rFonts w:ascii="Bookman Old Style" w:hAnsi="Bookman Old Style"/>
                <w:sz w:val="24"/>
                <w:szCs w:val="24"/>
              </w:rPr>
              <w:t>Namasoko's</w:t>
            </w:r>
            <w:proofErr w:type="spellEnd"/>
            <w:r w:rsidRPr="009E54CE">
              <w:rPr>
                <w:rFonts w:ascii="Bookman Old Style" w:hAnsi="Bookman Old Style"/>
                <w:sz w:val="24"/>
                <w:szCs w:val="24"/>
              </w:rPr>
              <w:t xml:space="preserve"> leadership, CHAM, and Health Surveillance Assistants significantly amplified their collective impact. This collaboration transformed </w:t>
            </w:r>
            <w:proofErr w:type="spellStart"/>
            <w:r w:rsidRPr="009E54CE">
              <w:rPr>
                <w:rFonts w:ascii="Bookman Old Style" w:hAnsi="Bookman Old Style"/>
                <w:sz w:val="24"/>
                <w:szCs w:val="24"/>
              </w:rPr>
              <w:t>Namasoko's</w:t>
            </w:r>
            <w:proofErr w:type="spellEnd"/>
            <w:r w:rsidRPr="009E54CE">
              <w:rPr>
                <w:rFonts w:ascii="Bookman Old Style" w:hAnsi="Bookman Old Style"/>
                <w:sz w:val="24"/>
                <w:szCs w:val="24"/>
              </w:rPr>
              <w:t xml:space="preserve"> leadership from an individual effort into a collective achievement. As the vaccination campaign progressed, the success resonated within the community, highlighting the power of teamwork and a shared goal.</w:t>
            </w:r>
          </w:p>
          <w:p w14:paraId="7005E76C" w14:textId="12374E98" w:rsidR="000C34A3" w:rsidRPr="009E54CE" w:rsidRDefault="00322947" w:rsidP="009E54CE">
            <w:pPr>
              <w:pStyle w:val="Heading1"/>
              <w:rPr>
                <w:rFonts w:ascii="Bookman Old Style" w:hAnsi="Bookman Old Style"/>
                <w:sz w:val="24"/>
                <w:szCs w:val="24"/>
              </w:rPr>
            </w:pPr>
            <w:bookmarkStart w:id="731" w:name="_Toc157101901"/>
            <w:r w:rsidRPr="009E54CE">
              <w:rPr>
                <w:rFonts w:ascii="Bookman Old Style" w:hAnsi="Bookman Old Style"/>
                <w:sz w:val="24"/>
                <w:szCs w:val="24"/>
              </w:rPr>
              <w:t>Pictorial Focus</w:t>
            </w:r>
            <w:bookmarkEnd w:id="731"/>
            <w:r w:rsidRPr="009E54CE">
              <w:rPr>
                <w:rFonts w:ascii="Bookman Old Style" w:hAnsi="Bookman Old Style"/>
                <w:sz w:val="24"/>
                <w:szCs w:val="24"/>
              </w:rPr>
              <w:t xml:space="preserve"> </w:t>
            </w:r>
          </w:p>
        </w:tc>
      </w:tr>
    </w:tbl>
    <w:p w14:paraId="227354C6" w14:textId="77777777" w:rsidR="00B66514" w:rsidRDefault="00B66514" w:rsidP="002B5B9C">
      <w:pPr>
        <w:jc w:val="both"/>
        <w:rPr>
          <w:ins w:id="732" w:author="Dumisani Nkhoma" w:date="2024-01-25T18:21:00Z" w16du:dateUtc="2024-01-25T16:21:00Z"/>
          <w:rFonts w:ascii="Bookman Old Style" w:hAnsi="Bookman Old Style"/>
          <w:sz w:val="24"/>
          <w:szCs w:val="24"/>
        </w:rPr>
      </w:pPr>
    </w:p>
    <w:p w14:paraId="1D6DD2C4" w14:textId="77777777" w:rsidR="00B66514" w:rsidRPr="009E54CE" w:rsidRDefault="00B66514" w:rsidP="002B5B9C">
      <w:pPr>
        <w:jc w:val="both"/>
        <w:rPr>
          <w:rFonts w:ascii="Bookman Old Style" w:hAnsi="Bookman Old Style"/>
          <w:sz w:val="24"/>
          <w:szCs w:val="24"/>
        </w:rPr>
      </w:pPr>
    </w:p>
    <w:p w14:paraId="65FDD65A" w14:textId="1D494BB7" w:rsidR="00F53C14" w:rsidRPr="009E54CE" w:rsidRDefault="007F5FEE" w:rsidP="002B5B9C">
      <w:pPr>
        <w:jc w:val="both"/>
        <w:rPr>
          <w:rFonts w:ascii="Bookman Old Style" w:hAnsi="Bookman Old Style"/>
          <w:sz w:val="24"/>
          <w:szCs w:val="24"/>
        </w:rPr>
      </w:pPr>
      <w:r w:rsidRPr="009E54CE">
        <w:rPr>
          <w:rFonts w:ascii="Bookman Old Style" w:hAnsi="Bookman Old Style"/>
          <w:noProof/>
          <w:sz w:val="24"/>
          <w:szCs w:val="24"/>
          <w:lang w:val="en-GB" w:eastAsia="en-GB"/>
        </w:rPr>
        <w:drawing>
          <wp:anchor distT="0" distB="0" distL="114300" distR="114300" simplePos="0" relativeHeight="251665408" behindDoc="1" locked="0" layoutInCell="1" allowOverlap="1" wp14:anchorId="1232F37C" wp14:editId="6F7ACEB4">
            <wp:simplePos x="0" y="0"/>
            <wp:positionH relativeFrom="margin">
              <wp:posOffset>53340</wp:posOffset>
            </wp:positionH>
            <wp:positionV relativeFrom="paragraph">
              <wp:posOffset>-556260</wp:posOffset>
            </wp:positionV>
            <wp:extent cx="6118860" cy="1920240"/>
            <wp:effectExtent l="0" t="0" r="0" b="3810"/>
            <wp:wrapNone/>
            <wp:docPr id="16056810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18860" cy="1920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732763" w14:textId="30746048" w:rsidR="00F53C14" w:rsidRDefault="00F53C14" w:rsidP="002B5B9C">
      <w:pPr>
        <w:jc w:val="both"/>
        <w:rPr>
          <w:ins w:id="733" w:author="Dumisani Nkhoma" w:date="2024-01-25T18:21:00Z" w16du:dateUtc="2024-01-25T16:21:00Z"/>
          <w:rFonts w:ascii="Bookman Old Style" w:hAnsi="Bookman Old Style"/>
          <w:sz w:val="24"/>
          <w:szCs w:val="24"/>
        </w:rPr>
      </w:pPr>
    </w:p>
    <w:p w14:paraId="3797ED4B" w14:textId="77777777" w:rsidR="00B66514" w:rsidRDefault="00B66514" w:rsidP="002B5B9C">
      <w:pPr>
        <w:jc w:val="both"/>
        <w:rPr>
          <w:ins w:id="734" w:author="Dumisani Nkhoma" w:date="2024-01-25T18:21:00Z" w16du:dateUtc="2024-01-25T16:21:00Z"/>
          <w:rFonts w:ascii="Bookman Old Style" w:hAnsi="Bookman Old Style"/>
          <w:sz w:val="24"/>
          <w:szCs w:val="24"/>
        </w:rPr>
      </w:pPr>
    </w:p>
    <w:p w14:paraId="4BB69E59" w14:textId="77777777" w:rsidR="00B66514" w:rsidRPr="009E54CE" w:rsidRDefault="00B66514" w:rsidP="002B5B9C">
      <w:pPr>
        <w:jc w:val="both"/>
        <w:rPr>
          <w:rFonts w:ascii="Bookman Old Style" w:hAnsi="Bookman Old Style"/>
          <w:sz w:val="24"/>
          <w:szCs w:val="24"/>
        </w:rPr>
      </w:pPr>
    </w:p>
    <w:p w14:paraId="7B7C04DF" w14:textId="20AB508E" w:rsidR="00F53C14" w:rsidRPr="009E54CE" w:rsidDel="00B66514" w:rsidRDefault="00F53C14" w:rsidP="002B5B9C">
      <w:pPr>
        <w:jc w:val="both"/>
        <w:rPr>
          <w:del w:id="735" w:author="Dumisani Nkhoma" w:date="2024-01-25T18:21:00Z" w16du:dateUtc="2024-01-25T16:21:00Z"/>
          <w:rFonts w:ascii="Bookman Old Style" w:hAnsi="Bookman Old Style"/>
          <w:sz w:val="24"/>
          <w:szCs w:val="24"/>
        </w:rPr>
      </w:pPr>
    </w:p>
    <w:p w14:paraId="5F4685CB" w14:textId="5C25A118" w:rsidR="00F53C14" w:rsidRPr="009E54CE" w:rsidDel="00B66514" w:rsidRDefault="00F53C14" w:rsidP="002B5B9C">
      <w:pPr>
        <w:jc w:val="both"/>
        <w:rPr>
          <w:del w:id="736" w:author="Dumisani Nkhoma" w:date="2024-01-25T18:21:00Z" w16du:dateUtc="2024-01-25T16:21:00Z"/>
          <w:rFonts w:ascii="Bookman Old Style" w:hAnsi="Bookman Old Style"/>
          <w:sz w:val="24"/>
          <w:szCs w:val="24"/>
        </w:rPr>
      </w:pPr>
    </w:p>
    <w:p w14:paraId="7EC05CBA" w14:textId="01873124" w:rsidR="00F53C14" w:rsidDel="00B66514" w:rsidRDefault="009E54CE" w:rsidP="002B5B9C">
      <w:pPr>
        <w:jc w:val="both"/>
        <w:rPr>
          <w:del w:id="737" w:author="Dumisani Nkhoma" w:date="2024-01-25T18:25:00Z" w16du:dateUtc="2024-01-25T16:25:00Z"/>
          <w:rFonts w:ascii="Bookman Old Style" w:hAnsi="Bookman Old Style"/>
          <w:i/>
          <w:iCs/>
          <w:color w:val="4472C4" w:themeColor="accent1"/>
          <w:sz w:val="24"/>
          <w:szCs w:val="24"/>
        </w:rPr>
      </w:pPr>
      <w:r w:rsidRPr="009E54CE">
        <w:rPr>
          <w:rFonts w:ascii="Bookman Old Style" w:hAnsi="Bookman Old Style"/>
          <w:noProof/>
          <w:sz w:val="24"/>
          <w:szCs w:val="24"/>
          <w:lang w:val="en-GB" w:eastAsia="en-GB"/>
        </w:rPr>
        <mc:AlternateContent>
          <mc:Choice Requires="wps">
            <w:drawing>
              <wp:anchor distT="0" distB="0" distL="114300" distR="114300" simplePos="0" relativeHeight="251684864" behindDoc="1" locked="0" layoutInCell="1" allowOverlap="1" wp14:anchorId="1543C191" wp14:editId="6F6DF507">
                <wp:simplePos x="0" y="0"/>
                <wp:positionH relativeFrom="margin">
                  <wp:align>left</wp:align>
                </wp:positionH>
                <wp:positionV relativeFrom="paragraph">
                  <wp:posOffset>224155</wp:posOffset>
                </wp:positionV>
                <wp:extent cx="6423660" cy="358140"/>
                <wp:effectExtent l="0" t="0" r="0" b="3810"/>
                <wp:wrapNone/>
                <wp:docPr id="1865947887" name="Text Box 1"/>
                <wp:cNvGraphicFramePr/>
                <a:graphic xmlns:a="http://schemas.openxmlformats.org/drawingml/2006/main">
                  <a:graphicData uri="http://schemas.microsoft.com/office/word/2010/wordprocessingShape">
                    <wps:wsp>
                      <wps:cNvSpPr txBox="1"/>
                      <wps:spPr>
                        <a:xfrm>
                          <a:off x="0" y="0"/>
                          <a:ext cx="6423660" cy="358140"/>
                        </a:xfrm>
                        <a:prstGeom prst="rect">
                          <a:avLst/>
                        </a:prstGeom>
                        <a:solidFill>
                          <a:prstClr val="white"/>
                        </a:solidFill>
                        <a:ln>
                          <a:noFill/>
                        </a:ln>
                      </wps:spPr>
                      <wps:txbx>
                        <w:txbxContent>
                          <w:p w14:paraId="16FAE30C" w14:textId="22243615" w:rsidR="00634B8E" w:rsidRPr="009E54CE" w:rsidRDefault="00634B8E" w:rsidP="009E54CE">
                            <w:pPr>
                              <w:pStyle w:val="Caption"/>
                              <w:jc w:val="both"/>
                              <w:rPr>
                                <w:rFonts w:ascii="Bookman Old Style" w:eastAsiaTheme="minorHAnsi" w:hAnsi="Bookman Old Style"/>
                                <w:noProof/>
                                <w:color w:val="4472C4" w:themeColor="accent1"/>
                                <w:sz w:val="24"/>
                                <w:szCs w:val="24"/>
                                <w:lang w:val="en-US"/>
                              </w:rPr>
                            </w:pPr>
                            <w:r w:rsidRPr="009E54CE">
                              <w:rPr>
                                <w:rFonts w:ascii="Bookman Old Style" w:hAnsi="Bookman Old Style"/>
                                <w:color w:val="4472C4" w:themeColor="accent1"/>
                                <w:sz w:val="24"/>
                                <w:szCs w:val="24"/>
                              </w:rPr>
                              <w:t>Fig</w:t>
                            </w:r>
                            <w:r w:rsidRPr="009E54CE">
                              <w:rPr>
                                <w:rFonts w:ascii="Bookman Old Style" w:hAnsi="Bookman Old Style"/>
                                <w:color w:val="4472C4" w:themeColor="accent1"/>
                                <w:sz w:val="24"/>
                                <w:szCs w:val="24"/>
                              </w:rPr>
                              <w:fldChar w:fldCharType="begin"/>
                            </w:r>
                            <w:r w:rsidRPr="009E54CE">
                              <w:rPr>
                                <w:rFonts w:ascii="Bookman Old Style" w:hAnsi="Bookman Old Style"/>
                                <w:color w:val="4472C4" w:themeColor="accent1"/>
                                <w:sz w:val="24"/>
                                <w:szCs w:val="24"/>
                              </w:rPr>
                              <w:instrText xml:space="preserve"> SEQ Figure \* ARABIC </w:instrText>
                            </w:r>
                            <w:r w:rsidRPr="009E54CE">
                              <w:rPr>
                                <w:rFonts w:ascii="Bookman Old Style" w:hAnsi="Bookman Old Style"/>
                                <w:color w:val="4472C4" w:themeColor="accent1"/>
                                <w:sz w:val="24"/>
                                <w:szCs w:val="24"/>
                              </w:rPr>
                              <w:fldChar w:fldCharType="separate"/>
                            </w:r>
                            <w:r>
                              <w:rPr>
                                <w:rFonts w:ascii="Bookman Old Style" w:hAnsi="Bookman Old Style"/>
                                <w:noProof/>
                                <w:color w:val="4472C4" w:themeColor="accent1"/>
                                <w:sz w:val="24"/>
                                <w:szCs w:val="24"/>
                              </w:rPr>
                              <w:t>1</w:t>
                            </w:r>
                            <w:r w:rsidRPr="009E54CE">
                              <w:rPr>
                                <w:rFonts w:ascii="Bookman Old Style" w:hAnsi="Bookman Old Style"/>
                                <w:color w:val="4472C4" w:themeColor="accent1"/>
                                <w:sz w:val="24"/>
                                <w:szCs w:val="24"/>
                              </w:rPr>
                              <w:fldChar w:fldCharType="end"/>
                            </w:r>
                            <w:r w:rsidRPr="009E54CE">
                              <w:rPr>
                                <w:rFonts w:ascii="Bookman Old Style" w:hAnsi="Bookman Old Style"/>
                                <w:color w:val="4472C4" w:themeColor="accent1"/>
                                <w:sz w:val="24"/>
                                <w:szCs w:val="24"/>
                              </w:rPr>
                              <w:t xml:space="preserve">: Integration of </w:t>
                            </w:r>
                            <w:r w:rsidRPr="009E54CE">
                              <w:rPr>
                                <w:rFonts w:ascii="Bookman Old Style" w:hAnsi="Bookman Old Style"/>
                                <w:color w:val="4472C4" w:themeColor="accent1"/>
                                <w:sz w:val="24"/>
                                <w:szCs w:val="24"/>
                                <w:lang w:val="en-US"/>
                              </w:rPr>
                              <w:t xml:space="preserve">Covid-19 </w:t>
                            </w:r>
                            <w:r w:rsidRPr="009E54CE">
                              <w:rPr>
                                <w:rFonts w:ascii="Bookman Old Style" w:hAnsi="Bookman Old Style"/>
                                <w:color w:val="4472C4" w:themeColor="accent1"/>
                                <w:sz w:val="24"/>
                                <w:szCs w:val="24"/>
                              </w:rPr>
                              <w:t xml:space="preserve">vaccine with family planning service at TA </w:t>
                            </w:r>
                            <w:proofErr w:type="spellStart"/>
                            <w:r w:rsidRPr="009E54CE">
                              <w:rPr>
                                <w:rFonts w:ascii="Bookman Old Style" w:hAnsi="Bookman Old Style"/>
                                <w:color w:val="4472C4" w:themeColor="accent1"/>
                                <w:sz w:val="24"/>
                                <w:szCs w:val="24"/>
                              </w:rPr>
                              <w:t>Nkhulambe</w:t>
                            </w:r>
                            <w:proofErr w:type="spellEnd"/>
                            <w:r w:rsidRPr="009E54CE">
                              <w:rPr>
                                <w:rFonts w:ascii="Bookman Old Style" w:hAnsi="Bookman Old Style"/>
                                <w:color w:val="4472C4" w:themeColor="accent1"/>
                                <w:sz w:val="24"/>
                                <w:szCs w:val="24"/>
                              </w:rPr>
                              <w:t xml:space="preserve"> in Phalombe district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3C191" id="Text Box 1" o:spid="_x0000_s1027" type="#_x0000_t202" style="position:absolute;left:0;text-align:left;margin-left:0;margin-top:17.65pt;width:505.8pt;height:28.2pt;z-index:-2516316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" stroked="f">
                <v:textbox inset="0,0,0,0">
                  <w:txbxContent>
                    <w:p w14:paraId="16FAE30C" w14:textId="22243615" w:rsidR="00634B8E" w:rsidRPr="009E54CE" w:rsidRDefault="00634B8E" w:rsidP="009E54CE">
                      <w:pPr>
                        <w:pStyle w:val="Caption"/>
                        <w:jc w:val="both"/>
                        <w:rPr>
                          <w:rFonts w:ascii="Bookman Old Style" w:eastAsiaTheme="minorHAnsi" w:hAnsi="Bookman Old Style"/>
                          <w:noProof/>
                          <w:color w:val="4472C4" w:themeColor="accent1"/>
                          <w:sz w:val="24"/>
                          <w:szCs w:val="24"/>
                          <w:lang w:val="en-US"/>
                        </w:rPr>
                      </w:pPr>
                      <w:r w:rsidRPr="009E54CE">
                        <w:rPr>
                          <w:rFonts w:ascii="Bookman Old Style" w:hAnsi="Bookman Old Style"/>
                          <w:color w:val="4472C4" w:themeColor="accent1"/>
                          <w:sz w:val="24"/>
                          <w:szCs w:val="24"/>
                        </w:rPr>
                        <w:t>Fig</w:t>
                      </w:r>
                      <w:r w:rsidRPr="009E54CE">
                        <w:rPr>
                          <w:rFonts w:ascii="Bookman Old Style" w:hAnsi="Bookman Old Style"/>
                          <w:color w:val="4472C4" w:themeColor="accent1"/>
                          <w:sz w:val="24"/>
                          <w:szCs w:val="24"/>
                        </w:rPr>
                        <w:fldChar w:fldCharType="begin"/>
                      </w:r>
                      <w:r w:rsidRPr="009E54CE">
                        <w:rPr>
                          <w:rFonts w:ascii="Bookman Old Style" w:hAnsi="Bookman Old Style"/>
                          <w:color w:val="4472C4" w:themeColor="accent1"/>
                          <w:sz w:val="24"/>
                          <w:szCs w:val="24"/>
                        </w:rPr>
                        <w:instrText xml:space="preserve"> SEQ Figure \* ARABIC </w:instrText>
                      </w:r>
                      <w:r w:rsidRPr="009E54CE">
                        <w:rPr>
                          <w:rFonts w:ascii="Bookman Old Style" w:hAnsi="Bookman Old Style"/>
                          <w:color w:val="4472C4" w:themeColor="accent1"/>
                          <w:sz w:val="24"/>
                          <w:szCs w:val="24"/>
                        </w:rPr>
                        <w:fldChar w:fldCharType="separate"/>
                      </w:r>
                      <w:r>
                        <w:rPr>
                          <w:rFonts w:ascii="Bookman Old Style" w:hAnsi="Bookman Old Style"/>
                          <w:noProof/>
                          <w:color w:val="4472C4" w:themeColor="accent1"/>
                          <w:sz w:val="24"/>
                          <w:szCs w:val="24"/>
                        </w:rPr>
                        <w:t>1</w:t>
                      </w:r>
                      <w:r w:rsidRPr="009E54CE">
                        <w:rPr>
                          <w:rFonts w:ascii="Bookman Old Style" w:hAnsi="Bookman Old Style"/>
                          <w:color w:val="4472C4" w:themeColor="accent1"/>
                          <w:sz w:val="24"/>
                          <w:szCs w:val="24"/>
                        </w:rPr>
                        <w:fldChar w:fldCharType="end"/>
                      </w:r>
                      <w:r w:rsidRPr="009E54CE">
                        <w:rPr>
                          <w:rFonts w:ascii="Bookman Old Style" w:hAnsi="Bookman Old Style"/>
                          <w:color w:val="4472C4" w:themeColor="accent1"/>
                          <w:sz w:val="24"/>
                          <w:szCs w:val="24"/>
                        </w:rPr>
                        <w:t xml:space="preserve">: Integration of </w:t>
                      </w:r>
                      <w:r w:rsidRPr="009E54CE">
                        <w:rPr>
                          <w:rFonts w:ascii="Bookman Old Style" w:hAnsi="Bookman Old Style"/>
                          <w:color w:val="4472C4" w:themeColor="accent1"/>
                          <w:sz w:val="24"/>
                          <w:szCs w:val="24"/>
                          <w:lang w:val="en-US"/>
                        </w:rPr>
                        <w:t xml:space="preserve">Covid-19 </w:t>
                      </w:r>
                      <w:r w:rsidRPr="009E54CE">
                        <w:rPr>
                          <w:rFonts w:ascii="Bookman Old Style" w:hAnsi="Bookman Old Style"/>
                          <w:color w:val="4472C4" w:themeColor="accent1"/>
                          <w:sz w:val="24"/>
                          <w:szCs w:val="24"/>
                        </w:rPr>
                        <w:t xml:space="preserve">vaccine with family planning service at TA </w:t>
                      </w:r>
                      <w:proofErr w:type="spellStart"/>
                      <w:r w:rsidRPr="009E54CE">
                        <w:rPr>
                          <w:rFonts w:ascii="Bookman Old Style" w:hAnsi="Bookman Old Style"/>
                          <w:color w:val="4472C4" w:themeColor="accent1"/>
                          <w:sz w:val="24"/>
                          <w:szCs w:val="24"/>
                        </w:rPr>
                        <w:t>Nkhulambe</w:t>
                      </w:r>
                      <w:proofErr w:type="spellEnd"/>
                      <w:r w:rsidRPr="009E54CE">
                        <w:rPr>
                          <w:rFonts w:ascii="Bookman Old Style" w:hAnsi="Bookman Old Style"/>
                          <w:color w:val="4472C4" w:themeColor="accent1"/>
                          <w:sz w:val="24"/>
                          <w:szCs w:val="24"/>
                        </w:rPr>
                        <w:t xml:space="preserve"> in Phalombe district</w:t>
                      </w:r>
                    </w:p>
                  </w:txbxContent>
                </v:textbox>
                <w10:wrap anchorx="margin"/>
              </v:shape>
            </w:pict>
          </mc:Fallback>
        </mc:AlternateContent>
      </w:r>
    </w:p>
    <w:p w14:paraId="4AA877C7" w14:textId="77777777" w:rsidR="00B66514" w:rsidRPr="009E54CE" w:rsidRDefault="00B66514" w:rsidP="002B5B9C">
      <w:pPr>
        <w:jc w:val="both"/>
        <w:rPr>
          <w:ins w:id="738" w:author="Dumisani Nkhoma" w:date="2024-01-25T18:25:00Z" w16du:dateUtc="2024-01-25T16:25:00Z"/>
          <w:rFonts w:ascii="Bookman Old Style" w:hAnsi="Bookman Old Style"/>
          <w:sz w:val="24"/>
          <w:szCs w:val="24"/>
        </w:rPr>
      </w:pPr>
    </w:p>
    <w:p w14:paraId="2422192E" w14:textId="77777777" w:rsidR="009E54CE" w:rsidDel="00B66514" w:rsidRDefault="009E54CE" w:rsidP="002B5B9C">
      <w:pPr>
        <w:jc w:val="both"/>
        <w:rPr>
          <w:del w:id="739" w:author="Dumisani Nkhoma" w:date="2024-01-25T18:25:00Z" w16du:dateUtc="2024-01-25T16:25:00Z"/>
          <w:rFonts w:ascii="Bookman Old Style" w:hAnsi="Bookman Old Style"/>
          <w:i/>
          <w:iCs/>
          <w:color w:val="4472C4" w:themeColor="accent1"/>
          <w:sz w:val="24"/>
          <w:szCs w:val="24"/>
        </w:rPr>
      </w:pPr>
    </w:p>
    <w:p w14:paraId="4FE2C9DD" w14:textId="5FF06D02" w:rsidR="009E54CE" w:rsidRPr="009E54CE" w:rsidRDefault="009E54CE" w:rsidP="002B5B9C">
      <w:pPr>
        <w:jc w:val="both"/>
        <w:rPr>
          <w:rFonts w:ascii="Bookman Old Style" w:hAnsi="Bookman Old Style"/>
          <w:i/>
          <w:iCs/>
          <w:color w:val="4472C4" w:themeColor="accent1"/>
          <w:sz w:val="24"/>
          <w:szCs w:val="24"/>
        </w:rPr>
      </w:pPr>
    </w:p>
    <w:p w14:paraId="2DAE2B3A" w14:textId="43F8E498" w:rsidR="009E54CE" w:rsidRPr="009E54CE" w:rsidRDefault="009E54CE" w:rsidP="002B5B9C">
      <w:pPr>
        <w:jc w:val="both"/>
        <w:rPr>
          <w:rFonts w:ascii="Bookman Old Style" w:hAnsi="Bookman Old Style"/>
          <w:i/>
          <w:iCs/>
          <w:color w:val="4472C4" w:themeColor="accent1"/>
          <w:sz w:val="24"/>
          <w:szCs w:val="24"/>
        </w:rPr>
      </w:pPr>
      <w:r w:rsidRPr="00E46CBA">
        <w:rPr>
          <w:rFonts w:ascii="Bookman Old Style" w:hAnsi="Bookman Old Style"/>
          <w:noProof/>
          <w:sz w:val="24"/>
          <w:szCs w:val="24"/>
          <w:lang w:val="en-GB" w:eastAsia="en-GB"/>
        </w:rPr>
        <w:drawing>
          <wp:inline distT="0" distB="0" distL="0" distR="0" wp14:anchorId="7276710B" wp14:editId="44DB9933">
            <wp:extent cx="5775960" cy="2377440"/>
            <wp:effectExtent l="0" t="0" r="0" b="3810"/>
            <wp:docPr id="1945564520" name="Picture 1945564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283976" name="Picture 778283976"/>
                    <pic:cNvPicPr/>
                  </pic:nvPicPr>
                  <pic:blipFill>
                    <a:blip r:embed="rId14">
                      <a:extLst>
                        <a:ext uri="{28A0092B-C50C-407E-A947-70E740481C1C}">
                          <a14:useLocalDpi xmlns:a14="http://schemas.microsoft.com/office/drawing/2010/main" val="0"/>
                        </a:ext>
                      </a:extLst>
                    </a:blip>
                    <a:stretch>
                      <a:fillRect/>
                    </a:stretch>
                  </pic:blipFill>
                  <pic:spPr>
                    <a:xfrm>
                      <a:off x="0" y="0"/>
                      <a:ext cx="5775960" cy="2377440"/>
                    </a:xfrm>
                    <a:prstGeom prst="rect">
                      <a:avLst/>
                    </a:prstGeom>
                  </pic:spPr>
                </pic:pic>
              </a:graphicData>
            </a:graphic>
          </wp:inline>
        </w:drawing>
      </w:r>
    </w:p>
    <w:p w14:paraId="14300AA0" w14:textId="189689CC" w:rsidR="009E54CE" w:rsidRDefault="005827B0" w:rsidP="007F5FEE">
      <w:pPr>
        <w:rPr>
          <w:rFonts w:ascii="Bookman Old Style" w:hAnsi="Bookman Old Style"/>
          <w:sz w:val="24"/>
          <w:szCs w:val="24"/>
        </w:rPr>
      </w:pPr>
      <w:r w:rsidRPr="009E54CE">
        <w:rPr>
          <w:rFonts w:ascii="Bookman Old Style" w:hAnsi="Bookman Old Style"/>
          <w:i/>
          <w:iCs/>
          <w:color w:val="4472C4" w:themeColor="accent1"/>
          <w:sz w:val="24"/>
          <w:szCs w:val="24"/>
        </w:rPr>
        <w:t>Fig</w:t>
      </w:r>
      <w:r w:rsidR="00060698" w:rsidRPr="009E54CE">
        <w:rPr>
          <w:rFonts w:ascii="Bookman Old Style" w:hAnsi="Bookman Old Style"/>
          <w:i/>
          <w:iCs/>
          <w:color w:val="4472C4" w:themeColor="accent1"/>
          <w:sz w:val="24"/>
          <w:szCs w:val="24"/>
        </w:rPr>
        <w:t xml:space="preserve"> </w:t>
      </w:r>
      <w:r w:rsidR="00720ECE" w:rsidRPr="009E54CE">
        <w:rPr>
          <w:rFonts w:ascii="Bookman Old Style" w:hAnsi="Bookman Old Style"/>
          <w:i/>
          <w:iCs/>
          <w:color w:val="4472C4" w:themeColor="accent1"/>
          <w:sz w:val="24"/>
          <w:szCs w:val="24"/>
        </w:rPr>
        <w:t>2</w:t>
      </w:r>
      <w:r w:rsidRPr="009E54CE">
        <w:rPr>
          <w:rFonts w:ascii="Bookman Old Style" w:hAnsi="Bookman Old Style"/>
          <w:i/>
          <w:iCs/>
          <w:color w:val="4472C4" w:themeColor="accent1"/>
          <w:sz w:val="24"/>
          <w:szCs w:val="24"/>
        </w:rPr>
        <w:t xml:space="preserve">: Men receiving Covid-19 vaccines at </w:t>
      </w:r>
      <w:proofErr w:type="spellStart"/>
      <w:r w:rsidRPr="009E54CE">
        <w:rPr>
          <w:rFonts w:ascii="Bookman Old Style" w:hAnsi="Bookman Old Style"/>
          <w:i/>
          <w:iCs/>
          <w:color w:val="4472C4" w:themeColor="accent1"/>
          <w:sz w:val="24"/>
          <w:szCs w:val="24"/>
        </w:rPr>
        <w:t>Gvh</w:t>
      </w:r>
      <w:proofErr w:type="spellEnd"/>
      <w:r w:rsidRPr="009E54CE">
        <w:rPr>
          <w:rFonts w:ascii="Bookman Old Style" w:hAnsi="Bookman Old Style"/>
          <w:i/>
          <w:iCs/>
          <w:color w:val="4472C4" w:themeColor="accent1"/>
          <w:sz w:val="24"/>
          <w:szCs w:val="24"/>
        </w:rPr>
        <w:t xml:space="preserve"> Chimombo, T/A </w:t>
      </w:r>
      <w:proofErr w:type="spellStart"/>
      <w:r w:rsidRPr="009E54CE">
        <w:rPr>
          <w:rFonts w:ascii="Bookman Old Style" w:hAnsi="Bookman Old Style"/>
          <w:i/>
          <w:iCs/>
          <w:color w:val="4472C4" w:themeColor="accent1"/>
          <w:sz w:val="24"/>
          <w:szCs w:val="24"/>
        </w:rPr>
        <w:t>Jenala</w:t>
      </w:r>
      <w:proofErr w:type="spellEnd"/>
      <w:r w:rsidRPr="009E54CE">
        <w:rPr>
          <w:rFonts w:ascii="Bookman Old Style" w:hAnsi="Bookman Old Style"/>
          <w:i/>
          <w:iCs/>
          <w:color w:val="4472C4" w:themeColor="accent1"/>
          <w:sz w:val="24"/>
          <w:szCs w:val="24"/>
        </w:rPr>
        <w:t>, Phalombe during sensitization and vaccination campaign</w:t>
      </w:r>
    </w:p>
    <w:p w14:paraId="6BDBDA04" w14:textId="44AD4E8E" w:rsidR="009E54CE" w:rsidRDefault="009E54CE" w:rsidP="007F5FEE">
      <w:pPr>
        <w:rPr>
          <w:rFonts w:ascii="Bookman Old Style" w:hAnsi="Bookman Old Style"/>
          <w:sz w:val="24"/>
          <w:szCs w:val="24"/>
        </w:rPr>
      </w:pPr>
      <w:r w:rsidRPr="009E54CE">
        <w:rPr>
          <w:rFonts w:ascii="Bookman Old Style" w:hAnsi="Bookman Old Style"/>
          <w:i/>
          <w:iCs/>
          <w:noProof/>
          <w:color w:val="4472C4" w:themeColor="accent1"/>
          <w:sz w:val="24"/>
          <w:szCs w:val="24"/>
          <w:lang w:val="en-GB" w:eastAsia="en-GB"/>
        </w:rPr>
        <w:drawing>
          <wp:anchor distT="0" distB="0" distL="114300" distR="114300" simplePos="0" relativeHeight="251667456" behindDoc="1" locked="0" layoutInCell="1" allowOverlap="1" wp14:anchorId="039B69FD" wp14:editId="26F4437C">
            <wp:simplePos x="0" y="0"/>
            <wp:positionH relativeFrom="margin">
              <wp:posOffset>-16510</wp:posOffset>
            </wp:positionH>
            <wp:positionV relativeFrom="paragraph">
              <wp:posOffset>69850</wp:posOffset>
            </wp:positionV>
            <wp:extent cx="5731510" cy="3185160"/>
            <wp:effectExtent l="0" t="0" r="2540" b="0"/>
            <wp:wrapNone/>
            <wp:docPr id="1086528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528127"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1510" cy="3185160"/>
                    </a:xfrm>
                    <a:prstGeom prst="rect">
                      <a:avLst/>
                    </a:prstGeom>
                  </pic:spPr>
                </pic:pic>
              </a:graphicData>
            </a:graphic>
            <wp14:sizeRelV relativeFrom="margin">
              <wp14:pctHeight>0</wp14:pctHeight>
            </wp14:sizeRelV>
          </wp:anchor>
        </w:drawing>
      </w:r>
    </w:p>
    <w:p w14:paraId="354C8F0D" w14:textId="55AD720A" w:rsidR="009E54CE" w:rsidRDefault="009E54CE" w:rsidP="007F5FEE">
      <w:pPr>
        <w:rPr>
          <w:rFonts w:ascii="Bookman Old Style" w:hAnsi="Bookman Old Style"/>
          <w:sz w:val="24"/>
          <w:szCs w:val="24"/>
        </w:rPr>
      </w:pPr>
    </w:p>
    <w:p w14:paraId="6626DE7F" w14:textId="34120FDF" w:rsidR="009E54CE" w:rsidRDefault="009E54CE" w:rsidP="007F5FEE">
      <w:pPr>
        <w:rPr>
          <w:rFonts w:ascii="Bookman Old Style" w:hAnsi="Bookman Old Style"/>
          <w:sz w:val="24"/>
          <w:szCs w:val="24"/>
        </w:rPr>
      </w:pPr>
    </w:p>
    <w:p w14:paraId="518B4E1C" w14:textId="370CC93A" w:rsidR="009E54CE" w:rsidRDefault="009E54CE" w:rsidP="007F5FEE">
      <w:pPr>
        <w:rPr>
          <w:rFonts w:ascii="Bookman Old Style" w:hAnsi="Bookman Old Style"/>
          <w:sz w:val="24"/>
          <w:szCs w:val="24"/>
        </w:rPr>
      </w:pPr>
    </w:p>
    <w:p w14:paraId="10D1FFB3" w14:textId="77777777" w:rsidR="009E54CE" w:rsidRDefault="009E54CE" w:rsidP="007F5FEE">
      <w:pPr>
        <w:rPr>
          <w:rFonts w:ascii="Bookman Old Style" w:hAnsi="Bookman Old Style"/>
          <w:sz w:val="24"/>
          <w:szCs w:val="24"/>
        </w:rPr>
      </w:pPr>
    </w:p>
    <w:p w14:paraId="2248D4A6" w14:textId="77777777" w:rsidR="009E54CE" w:rsidRDefault="009E54CE" w:rsidP="007F5FEE">
      <w:pPr>
        <w:rPr>
          <w:rFonts w:ascii="Bookman Old Style" w:hAnsi="Bookman Old Style"/>
          <w:sz w:val="24"/>
          <w:szCs w:val="24"/>
        </w:rPr>
      </w:pPr>
    </w:p>
    <w:p w14:paraId="0E23EF43" w14:textId="77777777" w:rsidR="009E54CE" w:rsidRDefault="009E54CE" w:rsidP="007F5FEE">
      <w:pPr>
        <w:rPr>
          <w:rFonts w:ascii="Bookman Old Style" w:hAnsi="Bookman Old Style"/>
          <w:sz w:val="24"/>
          <w:szCs w:val="24"/>
        </w:rPr>
      </w:pPr>
    </w:p>
    <w:p w14:paraId="2AE7E8AA" w14:textId="77777777" w:rsidR="009E54CE" w:rsidRPr="009E54CE" w:rsidRDefault="009E54CE" w:rsidP="007F5FEE">
      <w:pPr>
        <w:rPr>
          <w:rFonts w:ascii="Bookman Old Style" w:hAnsi="Bookman Old Style"/>
          <w:sz w:val="24"/>
          <w:szCs w:val="24"/>
        </w:rPr>
      </w:pPr>
    </w:p>
    <w:p w14:paraId="22673C14" w14:textId="77777777" w:rsidR="00EB4848" w:rsidRPr="009E54CE" w:rsidRDefault="00EB4848" w:rsidP="009E54CE">
      <w:pPr>
        <w:rPr>
          <w:rFonts w:ascii="Bookman Old Style" w:hAnsi="Bookman Old Style"/>
          <w:sz w:val="24"/>
          <w:szCs w:val="24"/>
        </w:rPr>
      </w:pPr>
    </w:p>
    <w:p w14:paraId="43B9E427" w14:textId="6E27CF23" w:rsidR="00EB4848" w:rsidRPr="009E54CE" w:rsidRDefault="00EB4848" w:rsidP="009E54CE">
      <w:pPr>
        <w:rPr>
          <w:rFonts w:ascii="Bookman Old Style" w:hAnsi="Bookman Old Style"/>
          <w:sz w:val="24"/>
          <w:szCs w:val="24"/>
        </w:rPr>
      </w:pPr>
    </w:p>
    <w:p w14:paraId="3B1368DA" w14:textId="5FEB6B1B" w:rsidR="00EB4848" w:rsidRPr="009E54CE" w:rsidRDefault="009E54CE" w:rsidP="00EB4848">
      <w:pPr>
        <w:rPr>
          <w:rFonts w:ascii="Bookman Old Style" w:hAnsi="Bookman Old Style"/>
          <w:sz w:val="24"/>
          <w:szCs w:val="24"/>
        </w:rPr>
      </w:pPr>
      <w:r w:rsidRPr="009E54CE">
        <w:rPr>
          <w:rFonts w:ascii="Bookman Old Style" w:hAnsi="Bookman Old Style"/>
          <w:noProof/>
          <w:sz w:val="24"/>
          <w:szCs w:val="24"/>
          <w:lang w:val="en-GB" w:eastAsia="en-GB"/>
        </w:rPr>
        <mc:AlternateContent>
          <mc:Choice Requires="wps">
            <w:drawing>
              <wp:anchor distT="0" distB="0" distL="114300" distR="114300" simplePos="0" relativeHeight="251675648" behindDoc="1" locked="0" layoutInCell="1" allowOverlap="1" wp14:anchorId="3B0C8834" wp14:editId="69E28F03">
                <wp:simplePos x="0" y="0"/>
                <wp:positionH relativeFrom="margin">
                  <wp:align>left</wp:align>
                </wp:positionH>
                <wp:positionV relativeFrom="paragraph">
                  <wp:posOffset>513715</wp:posOffset>
                </wp:positionV>
                <wp:extent cx="5723890" cy="365760"/>
                <wp:effectExtent l="0" t="0" r="0" b="0"/>
                <wp:wrapNone/>
                <wp:docPr id="1816357687" name="Text Box 1"/>
                <wp:cNvGraphicFramePr/>
                <a:graphic xmlns:a="http://schemas.openxmlformats.org/drawingml/2006/main">
                  <a:graphicData uri="http://schemas.microsoft.com/office/word/2010/wordprocessingShape">
                    <wps:wsp>
                      <wps:cNvSpPr txBox="1"/>
                      <wps:spPr>
                        <a:xfrm>
                          <a:off x="0" y="0"/>
                          <a:ext cx="5723890" cy="365760"/>
                        </a:xfrm>
                        <a:prstGeom prst="rect">
                          <a:avLst/>
                        </a:prstGeom>
                        <a:solidFill>
                          <a:prstClr val="white"/>
                        </a:solidFill>
                        <a:ln>
                          <a:noFill/>
                        </a:ln>
                      </wps:spPr>
                      <wps:txbx>
                        <w:txbxContent>
                          <w:p w14:paraId="3D10C3A7" w14:textId="5E9CD175" w:rsidR="00634B8E" w:rsidRPr="009E54CE" w:rsidRDefault="00634B8E" w:rsidP="009E54CE">
                            <w:pPr>
                              <w:pStyle w:val="Caption"/>
                              <w:jc w:val="both"/>
                              <w:rPr>
                                <w:rFonts w:ascii="Bookman Old Style" w:eastAsiaTheme="minorHAnsi" w:hAnsi="Bookman Old Style"/>
                                <w:noProof/>
                                <w:color w:val="4472C4" w:themeColor="accent1"/>
                                <w:sz w:val="24"/>
                                <w:szCs w:val="24"/>
                                <w:lang w:val="en-US"/>
                              </w:rPr>
                            </w:pPr>
                            <w:r w:rsidRPr="009E54CE">
                              <w:rPr>
                                <w:rFonts w:ascii="Bookman Old Style" w:hAnsi="Bookman Old Style"/>
                                <w:color w:val="4472C4" w:themeColor="accent1"/>
                                <w:sz w:val="24"/>
                                <w:szCs w:val="24"/>
                              </w:rPr>
                              <w:t>Fig</w:t>
                            </w:r>
                            <w:r>
                              <w:rPr>
                                <w:rFonts w:ascii="Bookman Old Style" w:hAnsi="Bookman Old Style"/>
                                <w:color w:val="4472C4" w:themeColor="accent1"/>
                                <w:sz w:val="24"/>
                                <w:szCs w:val="24"/>
                              </w:rPr>
                              <w:t xml:space="preserve"> 3</w:t>
                            </w:r>
                            <w:r w:rsidRPr="009E54CE">
                              <w:rPr>
                                <w:rFonts w:ascii="Bookman Old Style" w:hAnsi="Bookman Old Style"/>
                                <w:color w:val="4472C4" w:themeColor="accent1"/>
                                <w:sz w:val="24"/>
                                <w:szCs w:val="24"/>
                              </w:rPr>
                              <w:t xml:space="preserve">: people listening to </w:t>
                            </w:r>
                            <w:r w:rsidRPr="009E54CE">
                              <w:rPr>
                                <w:rFonts w:ascii="Bookman Old Style" w:hAnsi="Bookman Old Style"/>
                                <w:color w:val="4472C4" w:themeColor="accent1"/>
                                <w:sz w:val="24"/>
                                <w:szCs w:val="24"/>
                                <w:lang w:val="en-US"/>
                              </w:rPr>
                              <w:t xml:space="preserve">Covid-19 </w:t>
                            </w:r>
                            <w:r w:rsidRPr="009E54CE">
                              <w:rPr>
                                <w:rFonts w:ascii="Bookman Old Style" w:hAnsi="Bookman Old Style"/>
                                <w:color w:val="4472C4" w:themeColor="accent1"/>
                                <w:sz w:val="24"/>
                                <w:szCs w:val="24"/>
                              </w:rPr>
                              <w:t xml:space="preserve">sensitization messages during community engagement session in Phalombe TA </w:t>
                            </w:r>
                            <w:proofErr w:type="spellStart"/>
                            <w:r w:rsidRPr="009E54CE">
                              <w:rPr>
                                <w:rFonts w:ascii="Bookman Old Style" w:hAnsi="Bookman Old Style"/>
                                <w:color w:val="4472C4" w:themeColor="accent1"/>
                                <w:sz w:val="24"/>
                                <w:szCs w:val="24"/>
                              </w:rPr>
                              <w:t>Jenala</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0C8834" id="_x0000_s1028" type="#_x0000_t202" style="position:absolute;margin-left:0;margin-top:40.45pt;width:450.7pt;height:28.8pt;z-index:-2516408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" stroked="f">
                <v:textbox inset="0,0,0,0">
                  <w:txbxContent>
                    <w:p w14:paraId="3D10C3A7" w14:textId="5E9CD175" w:rsidR="00634B8E" w:rsidRPr="009E54CE" w:rsidRDefault="00634B8E" w:rsidP="009E54CE">
                      <w:pPr>
                        <w:pStyle w:val="Caption"/>
                        <w:jc w:val="both"/>
                        <w:rPr>
                          <w:rFonts w:ascii="Bookman Old Style" w:eastAsiaTheme="minorHAnsi" w:hAnsi="Bookman Old Style"/>
                          <w:noProof/>
                          <w:color w:val="4472C4" w:themeColor="accent1"/>
                          <w:sz w:val="24"/>
                          <w:szCs w:val="24"/>
                          <w:lang w:val="en-US"/>
                        </w:rPr>
                      </w:pPr>
                      <w:r w:rsidRPr="009E54CE">
                        <w:rPr>
                          <w:rFonts w:ascii="Bookman Old Style" w:hAnsi="Bookman Old Style"/>
                          <w:color w:val="4472C4" w:themeColor="accent1"/>
                          <w:sz w:val="24"/>
                          <w:szCs w:val="24"/>
                        </w:rPr>
                        <w:t>Fig</w:t>
                      </w:r>
                      <w:r>
                        <w:rPr>
                          <w:rFonts w:ascii="Bookman Old Style" w:hAnsi="Bookman Old Style"/>
                          <w:color w:val="4472C4" w:themeColor="accent1"/>
                          <w:sz w:val="24"/>
                          <w:szCs w:val="24"/>
                        </w:rPr>
                        <w:t xml:space="preserve"> 3</w:t>
                      </w:r>
                      <w:r w:rsidRPr="009E54CE">
                        <w:rPr>
                          <w:rFonts w:ascii="Bookman Old Style" w:hAnsi="Bookman Old Style"/>
                          <w:color w:val="4472C4" w:themeColor="accent1"/>
                          <w:sz w:val="24"/>
                          <w:szCs w:val="24"/>
                        </w:rPr>
                        <w:t xml:space="preserve">: people listening to </w:t>
                      </w:r>
                      <w:r w:rsidRPr="009E54CE">
                        <w:rPr>
                          <w:rFonts w:ascii="Bookman Old Style" w:hAnsi="Bookman Old Style"/>
                          <w:color w:val="4472C4" w:themeColor="accent1"/>
                          <w:sz w:val="24"/>
                          <w:szCs w:val="24"/>
                          <w:lang w:val="en-US"/>
                        </w:rPr>
                        <w:t xml:space="preserve">Covid-19 </w:t>
                      </w:r>
                      <w:r w:rsidRPr="009E54CE">
                        <w:rPr>
                          <w:rFonts w:ascii="Bookman Old Style" w:hAnsi="Bookman Old Style"/>
                          <w:color w:val="4472C4" w:themeColor="accent1"/>
                          <w:sz w:val="24"/>
                          <w:szCs w:val="24"/>
                        </w:rPr>
                        <w:t xml:space="preserve">sensitization messages during community engagement session in Phalombe TA </w:t>
                      </w:r>
                      <w:proofErr w:type="spellStart"/>
                      <w:r w:rsidRPr="009E54CE">
                        <w:rPr>
                          <w:rFonts w:ascii="Bookman Old Style" w:hAnsi="Bookman Old Style"/>
                          <w:color w:val="4472C4" w:themeColor="accent1"/>
                          <w:sz w:val="24"/>
                          <w:szCs w:val="24"/>
                        </w:rPr>
                        <w:t>Jenala</w:t>
                      </w:r>
                      <w:proofErr w:type="spellEnd"/>
                    </w:p>
                  </w:txbxContent>
                </v:textbox>
                <w10:wrap anchorx="margin"/>
              </v:shape>
            </w:pict>
          </mc:Fallback>
        </mc:AlternateContent>
      </w:r>
    </w:p>
    <w:p w14:paraId="520AFE5C" w14:textId="1E8F3F41" w:rsidR="005827B0" w:rsidRPr="009E54CE" w:rsidRDefault="005827B0" w:rsidP="00EB4848">
      <w:pPr>
        <w:rPr>
          <w:rFonts w:ascii="Bookman Old Style" w:hAnsi="Bookman Old Style"/>
          <w:sz w:val="24"/>
          <w:szCs w:val="24"/>
        </w:rPr>
      </w:pPr>
    </w:p>
    <w:p w14:paraId="782D63D9" w14:textId="4FB85A03" w:rsidR="005827B0" w:rsidRPr="009E54CE" w:rsidDel="00B66514" w:rsidRDefault="005827B0" w:rsidP="00EB4848">
      <w:pPr>
        <w:rPr>
          <w:del w:id="740" w:author="Dumisani Nkhoma" w:date="2024-01-25T18:26:00Z" w16du:dateUtc="2024-01-25T16:26:00Z"/>
          <w:rFonts w:ascii="Bookman Old Style" w:hAnsi="Bookman Old Style"/>
          <w:sz w:val="24"/>
          <w:szCs w:val="24"/>
        </w:rPr>
      </w:pPr>
    </w:p>
    <w:p w14:paraId="4D955F9F" w14:textId="05AED44C" w:rsidR="005827B0" w:rsidRDefault="005827B0" w:rsidP="00EB4848">
      <w:pPr>
        <w:rPr>
          <w:ins w:id="741" w:author="Dumisani Nkhoma" w:date="2024-01-25T18:26:00Z" w16du:dateUtc="2024-01-25T16:26:00Z"/>
          <w:rFonts w:ascii="Bookman Old Style" w:hAnsi="Bookman Old Style"/>
          <w:sz w:val="24"/>
          <w:szCs w:val="24"/>
        </w:rPr>
      </w:pPr>
    </w:p>
    <w:p w14:paraId="5503A646" w14:textId="0FCB6F8F" w:rsidR="00B66514" w:rsidRDefault="00B66514" w:rsidP="00EB4848">
      <w:pPr>
        <w:rPr>
          <w:ins w:id="742" w:author="Dumisani Nkhoma" w:date="2024-01-25T18:28:00Z" w16du:dateUtc="2024-01-25T16:28:00Z"/>
          <w:rFonts w:ascii="Bookman Old Style" w:hAnsi="Bookman Old Style"/>
          <w:sz w:val="24"/>
          <w:szCs w:val="24"/>
        </w:rPr>
      </w:pPr>
    </w:p>
    <w:p w14:paraId="2BDE6CAC" w14:textId="77777777" w:rsidR="00476B07" w:rsidRPr="009E54CE" w:rsidRDefault="00476B07" w:rsidP="00EB4848">
      <w:pPr>
        <w:rPr>
          <w:rFonts w:ascii="Bookman Old Style" w:hAnsi="Bookman Old Style"/>
          <w:sz w:val="24"/>
          <w:szCs w:val="24"/>
        </w:rPr>
      </w:pPr>
    </w:p>
    <w:p w14:paraId="5D74C18D" w14:textId="47C93224" w:rsidR="005827B0" w:rsidRDefault="005827B0" w:rsidP="00EB4848">
      <w:pPr>
        <w:rPr>
          <w:ins w:id="743" w:author="Dumisani Nkhoma" w:date="2024-01-25T18:28:00Z" w16du:dateUtc="2024-01-25T16:28:00Z"/>
          <w:rFonts w:ascii="Bookman Old Style" w:hAnsi="Bookman Old Style"/>
          <w:sz w:val="24"/>
          <w:szCs w:val="24"/>
        </w:rPr>
      </w:pPr>
    </w:p>
    <w:p w14:paraId="00C4E120" w14:textId="77777777" w:rsidR="00476B07" w:rsidRDefault="00476B07" w:rsidP="00EB4848">
      <w:pPr>
        <w:rPr>
          <w:ins w:id="744" w:author="Dumisani Nkhoma" w:date="2024-01-25T18:28:00Z" w16du:dateUtc="2024-01-25T16:28:00Z"/>
          <w:rFonts w:ascii="Bookman Old Style" w:hAnsi="Bookman Old Style"/>
          <w:sz w:val="24"/>
          <w:szCs w:val="24"/>
        </w:rPr>
      </w:pPr>
    </w:p>
    <w:p w14:paraId="1A90903D" w14:textId="36FA38CC" w:rsidR="00476B07" w:rsidRDefault="00476B07" w:rsidP="00EB4848">
      <w:pPr>
        <w:rPr>
          <w:ins w:id="745" w:author="Dumisani Nkhoma" w:date="2024-01-25T18:28:00Z" w16du:dateUtc="2024-01-25T16:28:00Z"/>
          <w:rFonts w:ascii="Bookman Old Style" w:hAnsi="Bookman Old Style"/>
          <w:sz w:val="24"/>
          <w:szCs w:val="24"/>
        </w:rPr>
      </w:pPr>
      <w:ins w:id="746" w:author="Dumisani Nkhoma" w:date="2024-01-25T18:28:00Z" w16du:dateUtc="2024-01-25T16:28:00Z">
        <w:r>
          <w:rPr>
            <w:rFonts w:ascii="Bookman Old Style" w:hAnsi="Bookman Old Style"/>
            <w:sz w:val="24"/>
            <w:szCs w:val="24"/>
          </w:rPr>
          <w:t>\</w:t>
        </w:r>
      </w:ins>
    </w:p>
    <w:p w14:paraId="24078E41" w14:textId="77777777" w:rsidR="00476B07" w:rsidRDefault="00476B07" w:rsidP="00EB4848">
      <w:pPr>
        <w:rPr>
          <w:ins w:id="747" w:author="Dumisani Nkhoma" w:date="2024-01-25T18:28:00Z" w16du:dateUtc="2024-01-25T16:28:00Z"/>
          <w:rFonts w:ascii="Bookman Old Style" w:hAnsi="Bookman Old Style"/>
          <w:sz w:val="24"/>
          <w:szCs w:val="24"/>
        </w:rPr>
      </w:pPr>
    </w:p>
    <w:p w14:paraId="17A4DCC5" w14:textId="77777777" w:rsidR="00476B07" w:rsidRPr="009E54CE" w:rsidRDefault="00476B07" w:rsidP="00EB4848">
      <w:pPr>
        <w:rPr>
          <w:rFonts w:ascii="Bookman Old Style" w:hAnsi="Bookman Old Style"/>
          <w:sz w:val="24"/>
          <w:szCs w:val="24"/>
        </w:rPr>
      </w:pPr>
    </w:p>
    <w:p w14:paraId="7EFFD6DC" w14:textId="18273EE7" w:rsidR="005827B0" w:rsidRPr="009E54CE" w:rsidRDefault="00476B07" w:rsidP="00EB4848">
      <w:pPr>
        <w:rPr>
          <w:rFonts w:ascii="Bookman Old Style" w:hAnsi="Bookman Old Style"/>
          <w:sz w:val="24"/>
          <w:szCs w:val="24"/>
        </w:rPr>
      </w:pPr>
      <w:r w:rsidRPr="009E54CE">
        <w:rPr>
          <w:rFonts w:ascii="Bookman Old Style" w:hAnsi="Bookman Old Style"/>
          <w:noProof/>
          <w:sz w:val="24"/>
          <w:szCs w:val="24"/>
          <w:lang w:val="en-GB" w:eastAsia="en-GB"/>
        </w:rPr>
        <w:drawing>
          <wp:anchor distT="0" distB="0" distL="114300" distR="114300" simplePos="0" relativeHeight="251669504" behindDoc="1" locked="0" layoutInCell="1" allowOverlap="1" wp14:anchorId="4E915A75" wp14:editId="45A03805">
            <wp:simplePos x="0" y="0"/>
            <wp:positionH relativeFrom="column">
              <wp:posOffset>-127000</wp:posOffset>
            </wp:positionH>
            <wp:positionV relativeFrom="paragraph">
              <wp:posOffset>-1475105</wp:posOffset>
            </wp:positionV>
            <wp:extent cx="5731510" cy="2698750"/>
            <wp:effectExtent l="0" t="0" r="2540" b="6350"/>
            <wp:wrapNone/>
            <wp:docPr id="16348933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893392"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1510" cy="2698750"/>
                    </a:xfrm>
                    <a:prstGeom prst="rect">
                      <a:avLst/>
                    </a:prstGeom>
                  </pic:spPr>
                </pic:pic>
              </a:graphicData>
            </a:graphic>
            <wp14:sizeRelV relativeFrom="margin">
              <wp14:pctHeight>0</wp14:pctHeight>
            </wp14:sizeRelV>
          </wp:anchor>
        </w:drawing>
      </w:r>
    </w:p>
    <w:p w14:paraId="5D8173BD" w14:textId="77777777" w:rsidR="005827B0" w:rsidRPr="009E54CE" w:rsidRDefault="005827B0" w:rsidP="00EB4848">
      <w:pPr>
        <w:rPr>
          <w:rFonts w:ascii="Bookman Old Style" w:hAnsi="Bookman Old Style"/>
          <w:sz w:val="24"/>
          <w:szCs w:val="24"/>
        </w:rPr>
      </w:pPr>
    </w:p>
    <w:p w14:paraId="77811233" w14:textId="77777777" w:rsidR="005827B0" w:rsidRPr="009E54CE" w:rsidRDefault="005827B0" w:rsidP="00EB4848">
      <w:pPr>
        <w:rPr>
          <w:rFonts w:ascii="Bookman Old Style" w:hAnsi="Bookman Old Style"/>
          <w:sz w:val="24"/>
          <w:szCs w:val="24"/>
        </w:rPr>
      </w:pPr>
    </w:p>
    <w:p w14:paraId="0DE2A925" w14:textId="77777777" w:rsidR="005827B0" w:rsidRPr="009E54CE" w:rsidRDefault="005827B0" w:rsidP="00EB4848">
      <w:pPr>
        <w:rPr>
          <w:rFonts w:ascii="Bookman Old Style" w:hAnsi="Bookman Old Style"/>
          <w:sz w:val="24"/>
          <w:szCs w:val="24"/>
        </w:rPr>
      </w:pPr>
    </w:p>
    <w:p w14:paraId="1DA06B90" w14:textId="6695FCA1" w:rsidR="005827B0" w:rsidRPr="009E54CE" w:rsidRDefault="009E54CE" w:rsidP="00EB4848">
      <w:pPr>
        <w:rPr>
          <w:rFonts w:ascii="Bookman Old Style" w:hAnsi="Bookman Old Style"/>
          <w:sz w:val="24"/>
          <w:szCs w:val="24"/>
        </w:rPr>
      </w:pPr>
      <w:r>
        <w:rPr>
          <w:noProof/>
          <w:lang w:val="en-GB" w:eastAsia="en-GB"/>
        </w:rPr>
        <mc:AlternateContent>
          <mc:Choice Requires="wps">
            <w:drawing>
              <wp:anchor distT="0" distB="0" distL="114300" distR="114300" simplePos="0" relativeHeight="251686912" behindDoc="1" locked="0" layoutInCell="1" allowOverlap="1" wp14:anchorId="3574B2BD" wp14:editId="7B91979F">
                <wp:simplePos x="0" y="0"/>
                <wp:positionH relativeFrom="column">
                  <wp:posOffset>-165100</wp:posOffset>
                </wp:positionH>
                <wp:positionV relativeFrom="paragraph">
                  <wp:posOffset>164465</wp:posOffset>
                </wp:positionV>
                <wp:extent cx="6591300" cy="355600"/>
                <wp:effectExtent l="0" t="0" r="0" b="6350"/>
                <wp:wrapNone/>
                <wp:docPr id="788476237" name="Text Box 1"/>
                <wp:cNvGraphicFramePr/>
                <a:graphic xmlns:a="http://schemas.openxmlformats.org/drawingml/2006/main">
                  <a:graphicData uri="http://schemas.microsoft.com/office/word/2010/wordprocessingShape">
                    <wps:wsp>
                      <wps:cNvSpPr txBox="1"/>
                      <wps:spPr>
                        <a:xfrm>
                          <a:off x="0" y="0"/>
                          <a:ext cx="6591300" cy="355600"/>
                        </a:xfrm>
                        <a:prstGeom prst="rect">
                          <a:avLst/>
                        </a:prstGeom>
                        <a:solidFill>
                          <a:prstClr val="white"/>
                        </a:solidFill>
                        <a:ln>
                          <a:noFill/>
                        </a:ln>
                      </wps:spPr>
                      <wps:txbx>
                        <w:txbxContent>
                          <w:p w14:paraId="715F4AC7" w14:textId="008F773D" w:rsidR="00634B8E" w:rsidRPr="009E54CE" w:rsidRDefault="00634B8E" w:rsidP="009E54CE">
                            <w:pPr>
                              <w:pStyle w:val="Caption"/>
                              <w:rPr>
                                <w:rFonts w:ascii="Bookman Old Style" w:hAnsi="Bookman Old Style"/>
                                <w:color w:val="4472C4" w:themeColor="accent1"/>
                                <w:sz w:val="24"/>
                                <w:szCs w:val="24"/>
                              </w:rPr>
                            </w:pPr>
                            <w:r w:rsidRPr="009E54CE">
                              <w:rPr>
                                <w:rFonts w:ascii="Bookman Old Style" w:hAnsi="Bookman Old Style"/>
                                <w:color w:val="4472C4" w:themeColor="accent1"/>
                                <w:sz w:val="24"/>
                                <w:szCs w:val="24"/>
                              </w:rPr>
                              <w:t xml:space="preserve">Figure </w:t>
                            </w:r>
                            <w:r w:rsidRPr="009E54CE">
                              <w:rPr>
                                <w:rFonts w:ascii="Bookman Old Style" w:hAnsi="Bookman Old Style"/>
                                <w:color w:val="4472C4" w:themeColor="accent1"/>
                                <w:sz w:val="24"/>
                                <w:szCs w:val="24"/>
                              </w:rPr>
                              <w:fldChar w:fldCharType="begin"/>
                            </w:r>
                            <w:r w:rsidRPr="009E54CE">
                              <w:rPr>
                                <w:rFonts w:ascii="Bookman Old Style" w:hAnsi="Bookman Old Style"/>
                                <w:color w:val="4472C4" w:themeColor="accent1"/>
                                <w:sz w:val="24"/>
                                <w:szCs w:val="24"/>
                              </w:rPr>
                              <w:instrText xml:space="preserve"> SEQ Figure \* ARABIC </w:instrText>
                            </w:r>
                            <w:r w:rsidRPr="009E54CE">
                              <w:rPr>
                                <w:rFonts w:ascii="Bookman Old Style" w:hAnsi="Bookman Old Style"/>
                                <w:color w:val="4472C4" w:themeColor="accent1"/>
                                <w:sz w:val="24"/>
                                <w:szCs w:val="24"/>
                              </w:rPr>
                              <w:fldChar w:fldCharType="separate"/>
                            </w:r>
                            <w:r w:rsidRPr="009E54CE">
                              <w:rPr>
                                <w:rFonts w:ascii="Bookman Old Style" w:hAnsi="Bookman Old Style"/>
                                <w:color w:val="4472C4" w:themeColor="accent1"/>
                                <w:sz w:val="24"/>
                                <w:szCs w:val="24"/>
                              </w:rPr>
                              <w:t>4</w:t>
                            </w:r>
                            <w:r w:rsidRPr="009E54CE">
                              <w:rPr>
                                <w:rFonts w:ascii="Bookman Old Style" w:hAnsi="Bookman Old Style"/>
                                <w:color w:val="4472C4" w:themeColor="accent1"/>
                                <w:sz w:val="24"/>
                                <w:szCs w:val="24"/>
                              </w:rPr>
                              <w:fldChar w:fldCharType="end"/>
                            </w:r>
                            <w:r w:rsidRPr="009E54CE">
                              <w:rPr>
                                <w:rFonts w:ascii="Bookman Old Style" w:hAnsi="Bookman Old Style"/>
                                <w:color w:val="4472C4" w:themeColor="accent1"/>
                                <w:sz w:val="24"/>
                                <w:szCs w:val="24"/>
                              </w:rPr>
                              <w:t xml:space="preserve">: Faith leader participating in community sensitization </w:t>
                            </w:r>
                            <w:proofErr w:type="gramStart"/>
                            <w:r w:rsidRPr="009E54CE">
                              <w:rPr>
                                <w:rFonts w:ascii="Bookman Old Style" w:hAnsi="Bookman Old Style"/>
                                <w:color w:val="4472C4" w:themeColor="accent1"/>
                                <w:sz w:val="24"/>
                                <w:szCs w:val="24"/>
                              </w:rPr>
                              <w:t>session  demystifying</w:t>
                            </w:r>
                            <w:proofErr w:type="gramEnd"/>
                            <w:r w:rsidRPr="009E54CE">
                              <w:rPr>
                                <w:rFonts w:ascii="Bookman Old Style" w:hAnsi="Bookman Old Style"/>
                                <w:color w:val="4472C4" w:themeColor="accent1"/>
                                <w:sz w:val="24"/>
                                <w:szCs w:val="24"/>
                              </w:rPr>
                              <w:t xml:space="preserve">  religious  related myths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74B2BD" id="_x0000_s1029" type="#_x0000_t202" style="position:absolute;margin-left:-13pt;margin-top:12.95pt;width:519pt;height:28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" stroked="f">
                <v:textbox inset="0,0,0,0">
                  <w:txbxContent>
                    <w:p w14:paraId="715F4AC7" w14:textId="008F773D" w:rsidR="00634B8E" w:rsidRPr="009E54CE" w:rsidRDefault="00634B8E" w:rsidP="009E54CE">
                      <w:pPr>
                        <w:pStyle w:val="Caption"/>
                        <w:rPr>
                          <w:rFonts w:ascii="Bookman Old Style" w:hAnsi="Bookman Old Style"/>
                          <w:color w:val="4472C4" w:themeColor="accent1"/>
                          <w:sz w:val="24"/>
                          <w:szCs w:val="24"/>
                        </w:rPr>
                      </w:pPr>
                      <w:r w:rsidRPr="009E54CE">
                        <w:rPr>
                          <w:rFonts w:ascii="Bookman Old Style" w:hAnsi="Bookman Old Style"/>
                          <w:color w:val="4472C4" w:themeColor="accent1"/>
                          <w:sz w:val="24"/>
                          <w:szCs w:val="24"/>
                        </w:rPr>
                        <w:t xml:space="preserve">Figure </w:t>
                      </w:r>
                      <w:r w:rsidRPr="009E54CE">
                        <w:rPr>
                          <w:rFonts w:ascii="Bookman Old Style" w:hAnsi="Bookman Old Style"/>
                          <w:color w:val="4472C4" w:themeColor="accent1"/>
                          <w:sz w:val="24"/>
                          <w:szCs w:val="24"/>
                        </w:rPr>
                        <w:fldChar w:fldCharType="begin"/>
                      </w:r>
                      <w:r w:rsidRPr="009E54CE">
                        <w:rPr>
                          <w:rFonts w:ascii="Bookman Old Style" w:hAnsi="Bookman Old Style"/>
                          <w:color w:val="4472C4" w:themeColor="accent1"/>
                          <w:sz w:val="24"/>
                          <w:szCs w:val="24"/>
                        </w:rPr>
                        <w:instrText xml:space="preserve"> SEQ Figure \* ARABIC </w:instrText>
                      </w:r>
                      <w:r w:rsidRPr="009E54CE">
                        <w:rPr>
                          <w:rFonts w:ascii="Bookman Old Style" w:hAnsi="Bookman Old Style"/>
                          <w:color w:val="4472C4" w:themeColor="accent1"/>
                          <w:sz w:val="24"/>
                          <w:szCs w:val="24"/>
                        </w:rPr>
                        <w:fldChar w:fldCharType="separate"/>
                      </w:r>
                      <w:r w:rsidRPr="009E54CE">
                        <w:rPr>
                          <w:rFonts w:ascii="Bookman Old Style" w:hAnsi="Bookman Old Style"/>
                          <w:color w:val="4472C4" w:themeColor="accent1"/>
                          <w:sz w:val="24"/>
                          <w:szCs w:val="24"/>
                        </w:rPr>
                        <w:t>4</w:t>
                      </w:r>
                      <w:r w:rsidRPr="009E54CE">
                        <w:rPr>
                          <w:rFonts w:ascii="Bookman Old Style" w:hAnsi="Bookman Old Style"/>
                          <w:color w:val="4472C4" w:themeColor="accent1"/>
                          <w:sz w:val="24"/>
                          <w:szCs w:val="24"/>
                        </w:rPr>
                        <w:fldChar w:fldCharType="end"/>
                      </w:r>
                      <w:r w:rsidRPr="009E54CE">
                        <w:rPr>
                          <w:rFonts w:ascii="Bookman Old Style" w:hAnsi="Bookman Old Style"/>
                          <w:color w:val="4472C4" w:themeColor="accent1"/>
                          <w:sz w:val="24"/>
                          <w:szCs w:val="24"/>
                        </w:rPr>
                        <w:t xml:space="preserve">: Faith leader participating in community sensitization </w:t>
                      </w:r>
                      <w:proofErr w:type="gramStart"/>
                      <w:r w:rsidRPr="009E54CE">
                        <w:rPr>
                          <w:rFonts w:ascii="Bookman Old Style" w:hAnsi="Bookman Old Style"/>
                          <w:color w:val="4472C4" w:themeColor="accent1"/>
                          <w:sz w:val="24"/>
                          <w:szCs w:val="24"/>
                        </w:rPr>
                        <w:t>session  demystifying</w:t>
                      </w:r>
                      <w:proofErr w:type="gramEnd"/>
                      <w:r w:rsidRPr="009E54CE">
                        <w:rPr>
                          <w:rFonts w:ascii="Bookman Old Style" w:hAnsi="Bookman Old Style"/>
                          <w:color w:val="4472C4" w:themeColor="accent1"/>
                          <w:sz w:val="24"/>
                          <w:szCs w:val="24"/>
                        </w:rPr>
                        <w:t xml:space="preserve">  religious  related myths</w:t>
                      </w:r>
                    </w:p>
                  </w:txbxContent>
                </v:textbox>
              </v:shape>
            </w:pict>
          </mc:Fallback>
        </mc:AlternateContent>
      </w:r>
    </w:p>
    <w:p w14:paraId="427FEA97" w14:textId="4C27DD37" w:rsidR="005827B0" w:rsidRPr="009E54CE" w:rsidRDefault="005827B0" w:rsidP="00EB4848">
      <w:pPr>
        <w:rPr>
          <w:rFonts w:ascii="Bookman Old Style" w:hAnsi="Bookman Old Style"/>
          <w:sz w:val="24"/>
          <w:szCs w:val="24"/>
        </w:rPr>
      </w:pPr>
      <w:r w:rsidRPr="009E54CE">
        <w:rPr>
          <w:rFonts w:ascii="Bookman Old Style" w:hAnsi="Bookman Old Style"/>
          <w:noProof/>
          <w:sz w:val="24"/>
          <w:szCs w:val="24"/>
          <w:lang w:val="en-GB" w:eastAsia="en-GB"/>
        </w:rPr>
        <mc:AlternateContent>
          <mc:Choice Requires="wps">
            <w:drawing>
              <wp:anchor distT="0" distB="0" distL="114300" distR="114300" simplePos="0" relativeHeight="251677696" behindDoc="1" locked="0" layoutInCell="1" allowOverlap="1" wp14:anchorId="116E527F" wp14:editId="31D64B6E">
                <wp:simplePos x="0" y="0"/>
                <wp:positionH relativeFrom="column">
                  <wp:posOffset>-22860</wp:posOffset>
                </wp:positionH>
                <wp:positionV relativeFrom="paragraph">
                  <wp:posOffset>744220</wp:posOffset>
                </wp:positionV>
                <wp:extent cx="5731510" cy="635"/>
                <wp:effectExtent l="0" t="0" r="0" b="0"/>
                <wp:wrapNone/>
                <wp:docPr id="1633103524" name="Text Box 1"/>
                <wp:cNvGraphicFramePr/>
                <a:graphic xmlns:a="http://schemas.openxmlformats.org/drawingml/2006/main">
                  <a:graphicData uri="http://schemas.microsoft.com/office/word/2010/wordprocessingShape">
                    <wps:wsp>
                      <wps:cNvSpPr txBox="1"/>
                      <wps:spPr>
                        <a:xfrm>
                          <a:off x="0" y="0"/>
                          <a:ext cx="5731510" cy="635"/>
                        </a:xfrm>
                        <a:prstGeom prst="rect">
                          <a:avLst/>
                        </a:prstGeom>
                        <a:solidFill>
                          <a:prstClr val="white"/>
                        </a:solidFill>
                        <a:ln>
                          <a:noFill/>
                        </a:ln>
                      </wps:spPr>
                      <wps:txbx>
                        <w:txbxContent>
                          <w:p w14:paraId="58761C77" w14:textId="3C3D29E8" w:rsidR="00634B8E" w:rsidRPr="009E54CE" w:rsidRDefault="00634B8E" w:rsidP="00816133">
                            <w:pPr>
                              <w:pStyle w:val="Caption"/>
                              <w:rPr>
                                <w:rFonts w:ascii="Bookman Old Style" w:eastAsiaTheme="minorHAnsi" w:hAnsi="Bookman Old Style"/>
                                <w:noProof/>
                                <w:color w:val="4472C4" w:themeColor="accent1"/>
                                <w:sz w:val="24"/>
                                <w:szCs w:val="24"/>
                                <w:lang w:val="en-US"/>
                              </w:rPr>
                            </w:pPr>
                            <w:r w:rsidRPr="009E54CE">
                              <w:rPr>
                                <w:rFonts w:ascii="Bookman Old Style" w:hAnsi="Bookman Old Style"/>
                                <w:color w:val="4472C4" w:themeColor="accent1"/>
                                <w:sz w:val="24"/>
                                <w:szCs w:val="24"/>
                              </w:rPr>
                              <w:t xml:space="preserve">Fig 4: faith leader busting faith related myths about the </w:t>
                            </w:r>
                            <w:r w:rsidRPr="009E54CE">
                              <w:rPr>
                                <w:rFonts w:ascii="Bookman Old Style" w:hAnsi="Bookman Old Style"/>
                                <w:color w:val="4472C4" w:themeColor="accent1"/>
                                <w:sz w:val="24"/>
                                <w:szCs w:val="24"/>
                                <w:lang w:val="en-US"/>
                              </w:rPr>
                              <w:t xml:space="preserve">Covid-19 </w:t>
                            </w:r>
                            <w:r w:rsidRPr="009E54CE">
                              <w:rPr>
                                <w:rFonts w:ascii="Bookman Old Style" w:hAnsi="Bookman Old Style"/>
                                <w:color w:val="4472C4" w:themeColor="accent1"/>
                                <w:sz w:val="24"/>
                                <w:szCs w:val="24"/>
                              </w:rPr>
                              <w:t>vaccine in Phalombe district during community engagement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16E527F" id="_x0000_s1030" type="#_x0000_t202" style="position:absolute;margin-left:-1.8pt;margin-top:58.6pt;width:451.3pt;height:.05pt;z-index:-251638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" stroked="f">
                <v:textbox style="mso-fit-shape-to-text:t" inset="0,0,0,0">
                  <w:txbxContent>
                    <w:p w14:paraId="58761C77" w14:textId="3C3D29E8" w:rsidR="00634B8E" w:rsidRPr="009E54CE" w:rsidRDefault="00634B8E" w:rsidP="00816133">
                      <w:pPr>
                        <w:pStyle w:val="Caption"/>
                        <w:rPr>
                          <w:rFonts w:ascii="Bookman Old Style" w:eastAsiaTheme="minorHAnsi" w:hAnsi="Bookman Old Style"/>
                          <w:noProof/>
                          <w:color w:val="4472C4" w:themeColor="accent1"/>
                          <w:sz w:val="24"/>
                          <w:szCs w:val="24"/>
                          <w:lang w:val="en-US"/>
                        </w:rPr>
                      </w:pPr>
                      <w:r w:rsidRPr="009E54CE">
                        <w:rPr>
                          <w:rFonts w:ascii="Bookman Old Style" w:hAnsi="Bookman Old Style"/>
                          <w:color w:val="4472C4" w:themeColor="accent1"/>
                          <w:sz w:val="24"/>
                          <w:szCs w:val="24"/>
                        </w:rPr>
                        <w:t xml:space="preserve">Fig 4: faith leader busting faith related myths about the </w:t>
                      </w:r>
                      <w:r w:rsidRPr="009E54CE">
                        <w:rPr>
                          <w:rFonts w:ascii="Bookman Old Style" w:hAnsi="Bookman Old Style"/>
                          <w:color w:val="4472C4" w:themeColor="accent1"/>
                          <w:sz w:val="24"/>
                          <w:szCs w:val="24"/>
                          <w:lang w:val="en-US"/>
                        </w:rPr>
                        <w:t xml:space="preserve">Covid-19 </w:t>
                      </w:r>
                      <w:r w:rsidRPr="009E54CE">
                        <w:rPr>
                          <w:rFonts w:ascii="Bookman Old Style" w:hAnsi="Bookman Old Style"/>
                          <w:color w:val="4472C4" w:themeColor="accent1"/>
                          <w:sz w:val="24"/>
                          <w:szCs w:val="24"/>
                        </w:rPr>
                        <w:t>vaccine in Phalombe district during community engagement</w:t>
                      </w:r>
                    </w:p>
                  </w:txbxContent>
                </v:textbox>
              </v:shape>
            </w:pict>
          </mc:Fallback>
        </mc:AlternateContent>
      </w:r>
    </w:p>
    <w:p w14:paraId="1A3AD1A6" w14:textId="77777777" w:rsidR="00EB4848" w:rsidRPr="009E54CE" w:rsidRDefault="00EB4848" w:rsidP="00EB4848">
      <w:pPr>
        <w:spacing w:line="360" w:lineRule="auto"/>
        <w:jc w:val="both"/>
        <w:rPr>
          <w:rFonts w:ascii="Bookman Old Style" w:eastAsia="Bookman Old Style" w:hAnsi="Bookman Old Style" w:cs="Bookman Old Style"/>
          <w:bCs/>
          <w:sz w:val="24"/>
          <w:szCs w:val="24"/>
          <w:vertAlign w:val="subscript"/>
        </w:rPr>
      </w:pPr>
      <w:r w:rsidRPr="009E54CE">
        <w:rPr>
          <w:rFonts w:ascii="Bookman Old Style" w:eastAsia="Bookman Old Style" w:hAnsi="Bookman Old Style" w:cs="Bookman Old Style"/>
          <w:bCs/>
          <w:noProof/>
          <w:sz w:val="24"/>
          <w:szCs w:val="24"/>
          <w:vertAlign w:val="subscript"/>
          <w:lang w:val="en-GB" w:eastAsia="en-GB"/>
        </w:rPr>
        <w:drawing>
          <wp:inline distT="0" distB="0" distL="0" distR="0" wp14:anchorId="5F242FC7" wp14:editId="48E7A315">
            <wp:extent cx="5600700" cy="2766060"/>
            <wp:effectExtent l="0" t="0" r="0" b="0"/>
            <wp:docPr id="144213736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137368" name="Picture 1442137368"/>
                    <pic:cNvPicPr/>
                  </pic:nvPicPr>
                  <pic:blipFill>
                    <a:blip r:embed="rId17">
                      <a:extLst>
                        <a:ext uri="{28A0092B-C50C-407E-A947-70E740481C1C}">
                          <a14:useLocalDpi xmlns:a14="http://schemas.microsoft.com/office/drawing/2010/main" val="0"/>
                        </a:ext>
                      </a:extLst>
                    </a:blip>
                    <a:stretch>
                      <a:fillRect/>
                    </a:stretch>
                  </pic:blipFill>
                  <pic:spPr>
                    <a:xfrm>
                      <a:off x="0" y="0"/>
                      <a:ext cx="5600700" cy="2766060"/>
                    </a:xfrm>
                    <a:prstGeom prst="rect">
                      <a:avLst/>
                    </a:prstGeom>
                  </pic:spPr>
                </pic:pic>
              </a:graphicData>
            </a:graphic>
          </wp:inline>
        </w:drawing>
      </w:r>
    </w:p>
    <w:p w14:paraId="5D89984E" w14:textId="290445E4" w:rsidR="00EB4848" w:rsidRPr="009E54CE" w:rsidRDefault="00EB4848" w:rsidP="00EB4848">
      <w:pPr>
        <w:rPr>
          <w:rFonts w:ascii="Bookman Old Style" w:hAnsi="Bookman Old Style"/>
          <w:bCs/>
          <w:i/>
          <w:iCs/>
          <w:color w:val="4472C4" w:themeColor="accent1"/>
          <w:sz w:val="24"/>
          <w:szCs w:val="24"/>
        </w:rPr>
      </w:pPr>
      <w:r w:rsidRPr="009E54CE">
        <w:rPr>
          <w:rFonts w:ascii="Bookman Old Style" w:hAnsi="Bookman Old Style"/>
          <w:bCs/>
          <w:i/>
          <w:iCs/>
          <w:color w:val="4472C4" w:themeColor="accent1"/>
          <w:sz w:val="24"/>
          <w:szCs w:val="24"/>
        </w:rPr>
        <w:t>Fig.</w:t>
      </w:r>
      <w:r w:rsidR="00060698" w:rsidRPr="009E54CE">
        <w:rPr>
          <w:rFonts w:ascii="Bookman Old Style" w:hAnsi="Bookman Old Style"/>
          <w:bCs/>
          <w:i/>
          <w:iCs/>
          <w:color w:val="4472C4" w:themeColor="accent1"/>
          <w:sz w:val="24"/>
          <w:szCs w:val="24"/>
        </w:rPr>
        <w:t>5</w:t>
      </w:r>
      <w:r w:rsidRPr="009E54CE">
        <w:rPr>
          <w:rFonts w:ascii="Bookman Old Style" w:hAnsi="Bookman Old Style"/>
          <w:bCs/>
          <w:i/>
          <w:iCs/>
          <w:color w:val="4472C4" w:themeColor="accent1"/>
          <w:sz w:val="24"/>
          <w:szCs w:val="24"/>
        </w:rPr>
        <w:t xml:space="preserve">: Chiradzulu DHSS receiving VAN project brand new Honda XL motorcycle, 17 buffalo bicycles and assorted medical supplies for strengthening overall </w:t>
      </w:r>
      <w:r w:rsidR="005827B0" w:rsidRPr="009E54CE">
        <w:rPr>
          <w:rFonts w:ascii="Bookman Old Style" w:hAnsi="Bookman Old Style"/>
          <w:bCs/>
          <w:i/>
          <w:iCs/>
          <w:color w:val="4472C4" w:themeColor="accent1"/>
          <w:sz w:val="24"/>
          <w:szCs w:val="24"/>
        </w:rPr>
        <w:t>immunization</w:t>
      </w:r>
      <w:r w:rsidRPr="009E54CE">
        <w:rPr>
          <w:rFonts w:ascii="Bookman Old Style" w:hAnsi="Bookman Old Style"/>
          <w:bCs/>
          <w:i/>
          <w:iCs/>
          <w:color w:val="4472C4" w:themeColor="accent1"/>
          <w:sz w:val="24"/>
          <w:szCs w:val="24"/>
        </w:rPr>
        <w:t xml:space="preserve"> </w:t>
      </w:r>
      <w:proofErr w:type="spellStart"/>
      <w:r w:rsidRPr="009E54CE">
        <w:rPr>
          <w:rFonts w:ascii="Bookman Old Style" w:hAnsi="Bookman Old Style"/>
          <w:bCs/>
          <w:i/>
          <w:iCs/>
          <w:color w:val="4472C4" w:themeColor="accent1"/>
          <w:sz w:val="24"/>
          <w:szCs w:val="24"/>
        </w:rPr>
        <w:t>programme</w:t>
      </w:r>
      <w:proofErr w:type="spellEnd"/>
      <w:r w:rsidRPr="009E54CE">
        <w:rPr>
          <w:rFonts w:ascii="Bookman Old Style" w:hAnsi="Bookman Old Style"/>
          <w:bCs/>
          <w:i/>
          <w:iCs/>
          <w:color w:val="4472C4" w:themeColor="accent1"/>
          <w:sz w:val="24"/>
          <w:szCs w:val="24"/>
        </w:rPr>
        <w:t xml:space="preserve"> in the district.                                          </w:t>
      </w:r>
    </w:p>
    <w:p w14:paraId="0A743394" w14:textId="77777777" w:rsidR="00EB4848" w:rsidRPr="009E54CE" w:rsidRDefault="00EB4848" w:rsidP="00EB4848">
      <w:pPr>
        <w:rPr>
          <w:rFonts w:ascii="Bookman Old Style" w:hAnsi="Bookman Old Style"/>
          <w:bCs/>
          <w:sz w:val="24"/>
          <w:szCs w:val="24"/>
        </w:rPr>
      </w:pPr>
      <w:r w:rsidRPr="009E54CE">
        <w:rPr>
          <w:rFonts w:ascii="Bookman Old Style" w:hAnsi="Bookman Old Style"/>
          <w:bCs/>
          <w:sz w:val="24"/>
          <w:szCs w:val="24"/>
        </w:rPr>
        <w:lastRenderedPageBreak/>
        <w:t xml:space="preserve">   </w:t>
      </w:r>
      <w:r w:rsidRPr="009E54CE">
        <w:rPr>
          <w:rFonts w:ascii="Bookman Old Style" w:hAnsi="Bookman Old Style"/>
          <w:bCs/>
          <w:noProof/>
          <w:sz w:val="24"/>
          <w:szCs w:val="24"/>
          <w:lang w:val="en-GB" w:eastAsia="en-GB"/>
        </w:rPr>
        <w:drawing>
          <wp:inline distT="0" distB="0" distL="0" distR="0" wp14:anchorId="4A084F18" wp14:editId="3BCF1A52">
            <wp:extent cx="5227773" cy="3307367"/>
            <wp:effectExtent l="0" t="0" r="0" b="7620"/>
            <wp:docPr id="11705140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514048" name="Picture 1170514048"/>
                    <pic:cNvPicPr/>
                  </pic:nvPicPr>
                  <pic:blipFill>
                    <a:blip r:embed="rId18">
                      <a:extLst>
                        <a:ext uri="{28A0092B-C50C-407E-A947-70E740481C1C}">
                          <a14:useLocalDpi xmlns:a14="http://schemas.microsoft.com/office/drawing/2010/main" val="0"/>
                        </a:ext>
                      </a:extLst>
                    </a:blip>
                    <a:stretch>
                      <a:fillRect/>
                    </a:stretch>
                  </pic:blipFill>
                  <pic:spPr>
                    <a:xfrm>
                      <a:off x="0" y="0"/>
                      <a:ext cx="5227773" cy="3307367"/>
                    </a:xfrm>
                    <a:prstGeom prst="rect">
                      <a:avLst/>
                    </a:prstGeom>
                  </pic:spPr>
                </pic:pic>
              </a:graphicData>
            </a:graphic>
          </wp:inline>
        </w:drawing>
      </w:r>
    </w:p>
    <w:p w14:paraId="26EB5F2E" w14:textId="40AC4DD9" w:rsidR="00EB4848" w:rsidRPr="009E54CE" w:rsidRDefault="00EB4848" w:rsidP="00EB4848">
      <w:pPr>
        <w:rPr>
          <w:rFonts w:ascii="Bookman Old Style" w:hAnsi="Bookman Old Style"/>
          <w:sz w:val="24"/>
          <w:szCs w:val="24"/>
        </w:rPr>
      </w:pPr>
      <w:r w:rsidRPr="009E54CE">
        <w:rPr>
          <w:rFonts w:ascii="Bookman Old Style" w:hAnsi="Bookman Old Style"/>
          <w:bCs/>
          <w:i/>
          <w:iCs/>
          <w:color w:val="4472C4" w:themeColor="accent1"/>
          <w:sz w:val="24"/>
          <w:szCs w:val="24"/>
        </w:rPr>
        <w:t>Fig.</w:t>
      </w:r>
      <w:r w:rsidR="00060698" w:rsidRPr="009E54CE">
        <w:rPr>
          <w:rFonts w:ascii="Bookman Old Style" w:hAnsi="Bookman Old Style"/>
          <w:bCs/>
          <w:i/>
          <w:iCs/>
          <w:color w:val="4472C4" w:themeColor="accent1"/>
          <w:sz w:val="24"/>
          <w:szCs w:val="24"/>
        </w:rPr>
        <w:t>6</w:t>
      </w:r>
      <w:r w:rsidRPr="009E54CE">
        <w:rPr>
          <w:rFonts w:ascii="Bookman Old Style" w:hAnsi="Bookman Old Style"/>
          <w:bCs/>
          <w:i/>
          <w:iCs/>
          <w:color w:val="4472C4" w:themeColor="accent1"/>
          <w:sz w:val="24"/>
          <w:szCs w:val="24"/>
        </w:rPr>
        <w:t xml:space="preserve">: 17 Vaccinators (HSAs) from 17 health facilities receiving VAN project buffalo bicycles for strengthening overall </w:t>
      </w:r>
      <w:r w:rsidR="005827B0" w:rsidRPr="009E54CE">
        <w:rPr>
          <w:rFonts w:ascii="Bookman Old Style" w:hAnsi="Bookman Old Style"/>
          <w:bCs/>
          <w:i/>
          <w:iCs/>
          <w:color w:val="4472C4" w:themeColor="accent1"/>
          <w:sz w:val="24"/>
          <w:szCs w:val="24"/>
        </w:rPr>
        <w:t>immunization</w:t>
      </w:r>
      <w:r w:rsidRPr="009E54CE">
        <w:rPr>
          <w:rFonts w:ascii="Bookman Old Style" w:hAnsi="Bookman Old Style"/>
          <w:bCs/>
          <w:i/>
          <w:iCs/>
          <w:color w:val="4472C4" w:themeColor="accent1"/>
          <w:sz w:val="24"/>
          <w:szCs w:val="24"/>
        </w:rPr>
        <w:t xml:space="preserve"> </w:t>
      </w:r>
      <w:proofErr w:type="spellStart"/>
      <w:r w:rsidRPr="009E54CE">
        <w:rPr>
          <w:rFonts w:ascii="Bookman Old Style" w:hAnsi="Bookman Old Style"/>
          <w:bCs/>
          <w:i/>
          <w:iCs/>
          <w:color w:val="4472C4" w:themeColor="accent1"/>
          <w:sz w:val="24"/>
          <w:szCs w:val="24"/>
        </w:rPr>
        <w:t>programme</w:t>
      </w:r>
      <w:proofErr w:type="spellEnd"/>
      <w:r w:rsidRPr="009E54CE">
        <w:rPr>
          <w:rFonts w:ascii="Bookman Old Style" w:hAnsi="Bookman Old Style"/>
          <w:bCs/>
          <w:i/>
          <w:iCs/>
          <w:color w:val="4472C4" w:themeColor="accent1"/>
          <w:sz w:val="24"/>
          <w:szCs w:val="24"/>
        </w:rPr>
        <w:t xml:space="preserve"> in Chiradzulu district</w:t>
      </w:r>
      <w:r w:rsidRPr="009E54CE">
        <w:rPr>
          <w:rFonts w:ascii="Bookman Old Style" w:hAnsi="Bookman Old Style"/>
          <w:sz w:val="24"/>
          <w:szCs w:val="24"/>
        </w:rPr>
        <w:t xml:space="preserve">                                       </w:t>
      </w:r>
    </w:p>
    <w:p w14:paraId="2EAF2AD7" w14:textId="77777777" w:rsidR="00EB4848" w:rsidRPr="009E54CE" w:rsidRDefault="00EB4848" w:rsidP="00EB4848">
      <w:pPr>
        <w:rPr>
          <w:rFonts w:ascii="Bookman Old Style" w:hAnsi="Bookman Old Style"/>
          <w:sz w:val="24"/>
          <w:szCs w:val="24"/>
        </w:rPr>
      </w:pPr>
      <w:r w:rsidRPr="009E54CE">
        <w:rPr>
          <w:rFonts w:ascii="Bookman Old Style" w:hAnsi="Bookman Old Style"/>
          <w:sz w:val="24"/>
          <w:szCs w:val="24"/>
        </w:rPr>
        <w:t xml:space="preserve">  </w:t>
      </w:r>
      <w:r w:rsidRPr="009E54CE">
        <w:rPr>
          <w:rFonts w:ascii="Bookman Old Style" w:hAnsi="Bookman Old Style"/>
          <w:noProof/>
          <w:sz w:val="24"/>
          <w:szCs w:val="24"/>
          <w:lang w:val="en-GB" w:eastAsia="en-GB"/>
        </w:rPr>
        <w:drawing>
          <wp:inline distT="0" distB="0" distL="0" distR="0" wp14:anchorId="13318406" wp14:editId="6EFC0396">
            <wp:extent cx="5731510" cy="2438400"/>
            <wp:effectExtent l="0" t="0" r="2540" b="0"/>
            <wp:docPr id="137719207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192073" name="Picture 1377192073"/>
                    <pic:cNvPicPr/>
                  </pic:nvPicPr>
                  <pic:blipFill>
                    <a:blip r:embed="rId19">
                      <a:extLst>
                        <a:ext uri="{28A0092B-C50C-407E-A947-70E740481C1C}">
                          <a14:useLocalDpi xmlns:a14="http://schemas.microsoft.com/office/drawing/2010/main" val="0"/>
                        </a:ext>
                      </a:extLst>
                    </a:blip>
                    <a:stretch>
                      <a:fillRect/>
                    </a:stretch>
                  </pic:blipFill>
                  <pic:spPr>
                    <a:xfrm>
                      <a:off x="0" y="0"/>
                      <a:ext cx="5731510" cy="2438400"/>
                    </a:xfrm>
                    <a:prstGeom prst="rect">
                      <a:avLst/>
                    </a:prstGeom>
                  </pic:spPr>
                </pic:pic>
              </a:graphicData>
            </a:graphic>
          </wp:inline>
        </w:drawing>
      </w:r>
    </w:p>
    <w:p w14:paraId="110B3B1C" w14:textId="6DCED6B6" w:rsidR="00EB4848" w:rsidRPr="009E54CE" w:rsidRDefault="00EB4848" w:rsidP="00EB4848">
      <w:pPr>
        <w:rPr>
          <w:rFonts w:ascii="Bookman Old Style" w:hAnsi="Bookman Old Style"/>
          <w:color w:val="4472C4" w:themeColor="accent1"/>
          <w:sz w:val="24"/>
          <w:szCs w:val="24"/>
        </w:rPr>
      </w:pPr>
      <w:proofErr w:type="gramStart"/>
      <w:r w:rsidRPr="009E54CE">
        <w:rPr>
          <w:rFonts w:ascii="Bookman Old Style" w:hAnsi="Bookman Old Style"/>
          <w:i/>
          <w:iCs/>
          <w:color w:val="4472C4" w:themeColor="accent1"/>
          <w:sz w:val="24"/>
          <w:szCs w:val="24"/>
        </w:rPr>
        <w:t>Fig</w:t>
      </w:r>
      <w:r w:rsidR="00060698" w:rsidRPr="009E54CE">
        <w:rPr>
          <w:rFonts w:ascii="Bookman Old Style" w:hAnsi="Bookman Old Style"/>
          <w:i/>
          <w:iCs/>
          <w:color w:val="4472C4" w:themeColor="accent1"/>
          <w:sz w:val="24"/>
          <w:szCs w:val="24"/>
        </w:rPr>
        <w:t xml:space="preserve"> </w:t>
      </w:r>
      <w:r w:rsidRPr="009E54CE">
        <w:rPr>
          <w:rFonts w:ascii="Bookman Old Style" w:hAnsi="Bookman Old Style"/>
          <w:i/>
          <w:iCs/>
          <w:color w:val="4472C4" w:themeColor="accent1"/>
          <w:sz w:val="24"/>
          <w:szCs w:val="24"/>
        </w:rPr>
        <w:t xml:space="preserve"> </w:t>
      </w:r>
      <w:r w:rsidR="00060698" w:rsidRPr="009E54CE">
        <w:rPr>
          <w:rFonts w:ascii="Bookman Old Style" w:hAnsi="Bookman Old Style"/>
          <w:i/>
          <w:iCs/>
          <w:color w:val="4472C4" w:themeColor="accent1"/>
          <w:sz w:val="24"/>
          <w:szCs w:val="24"/>
        </w:rPr>
        <w:t>7</w:t>
      </w:r>
      <w:proofErr w:type="gramEnd"/>
      <w:r w:rsidRPr="009E54CE">
        <w:rPr>
          <w:rFonts w:ascii="Bookman Old Style" w:hAnsi="Bookman Old Style"/>
          <w:i/>
          <w:iCs/>
          <w:color w:val="4472C4" w:themeColor="accent1"/>
          <w:sz w:val="24"/>
          <w:szCs w:val="24"/>
        </w:rPr>
        <w:t xml:space="preserve">: </w:t>
      </w:r>
      <w:r w:rsidR="005827B0" w:rsidRPr="009E54CE">
        <w:rPr>
          <w:rFonts w:ascii="Bookman Old Style" w:hAnsi="Bookman Old Style"/>
          <w:i/>
          <w:iCs/>
          <w:color w:val="4472C4" w:themeColor="accent1"/>
          <w:sz w:val="24"/>
          <w:szCs w:val="24"/>
        </w:rPr>
        <w:t xml:space="preserve">AMREF Team supervising </w:t>
      </w:r>
      <w:r w:rsidRPr="009E54CE">
        <w:rPr>
          <w:rFonts w:ascii="Bookman Old Style" w:hAnsi="Bookman Old Style"/>
          <w:i/>
          <w:iCs/>
          <w:color w:val="4472C4" w:themeColor="accent1"/>
          <w:sz w:val="24"/>
          <w:szCs w:val="24"/>
        </w:rPr>
        <w:t xml:space="preserve">Clients receiving Covid-19 vaccines at </w:t>
      </w:r>
      <w:proofErr w:type="spellStart"/>
      <w:r w:rsidRPr="009E54CE">
        <w:rPr>
          <w:rFonts w:ascii="Bookman Old Style" w:hAnsi="Bookman Old Style"/>
          <w:i/>
          <w:iCs/>
          <w:color w:val="4472C4" w:themeColor="accent1"/>
          <w:sz w:val="24"/>
          <w:szCs w:val="24"/>
        </w:rPr>
        <w:t>Maoni</w:t>
      </w:r>
      <w:proofErr w:type="spellEnd"/>
      <w:r w:rsidRPr="009E54CE">
        <w:rPr>
          <w:rFonts w:ascii="Bookman Old Style" w:hAnsi="Bookman Old Style"/>
          <w:i/>
          <w:iCs/>
          <w:color w:val="4472C4" w:themeColor="accent1"/>
          <w:sz w:val="24"/>
          <w:szCs w:val="24"/>
        </w:rPr>
        <w:t xml:space="preserve"> Village, T/A </w:t>
      </w:r>
      <w:proofErr w:type="spellStart"/>
      <w:r w:rsidRPr="009E54CE">
        <w:rPr>
          <w:rFonts w:ascii="Bookman Old Style" w:hAnsi="Bookman Old Style"/>
          <w:i/>
          <w:iCs/>
          <w:color w:val="4472C4" w:themeColor="accent1"/>
          <w:sz w:val="24"/>
          <w:szCs w:val="24"/>
        </w:rPr>
        <w:t>Nkalo</w:t>
      </w:r>
      <w:proofErr w:type="spellEnd"/>
      <w:r w:rsidRPr="009E54CE">
        <w:rPr>
          <w:rFonts w:ascii="Bookman Old Style" w:hAnsi="Bookman Old Style"/>
          <w:i/>
          <w:iCs/>
          <w:color w:val="4472C4" w:themeColor="accent1"/>
          <w:sz w:val="24"/>
          <w:szCs w:val="24"/>
        </w:rPr>
        <w:t>, Chiradzulu during sensitization and vaccination campaign</w:t>
      </w:r>
    </w:p>
    <w:p w14:paraId="3A241824" w14:textId="1D699EDE" w:rsidR="009E54CE" w:rsidRPr="009E54CE" w:rsidRDefault="00EB4848" w:rsidP="00EB4848">
      <w:pPr>
        <w:rPr>
          <w:rFonts w:ascii="Bookman Old Style" w:hAnsi="Bookman Old Style"/>
          <w:sz w:val="24"/>
          <w:szCs w:val="24"/>
        </w:rPr>
      </w:pPr>
      <w:r w:rsidRPr="009E54CE">
        <w:rPr>
          <w:rFonts w:ascii="Bookman Old Style" w:hAnsi="Bookman Old Style"/>
          <w:noProof/>
          <w:sz w:val="24"/>
          <w:szCs w:val="24"/>
          <w:lang w:val="en-GB" w:eastAsia="en-GB"/>
        </w:rPr>
        <w:lastRenderedPageBreak/>
        <w:drawing>
          <wp:inline distT="0" distB="0" distL="0" distR="0" wp14:anchorId="10B6B0FB" wp14:editId="06B955F0">
            <wp:extent cx="5753100" cy="3860800"/>
            <wp:effectExtent l="0" t="0" r="0" b="6350"/>
            <wp:docPr id="172520870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208701" name="Picture 1725208701"/>
                    <pic:cNvPicPr/>
                  </pic:nvPicPr>
                  <pic:blipFill>
                    <a:blip r:embed="rId20">
                      <a:extLst>
                        <a:ext uri="{28A0092B-C50C-407E-A947-70E740481C1C}">
                          <a14:useLocalDpi xmlns:a14="http://schemas.microsoft.com/office/drawing/2010/main" val="0"/>
                        </a:ext>
                      </a:extLst>
                    </a:blip>
                    <a:stretch>
                      <a:fillRect/>
                    </a:stretch>
                  </pic:blipFill>
                  <pic:spPr>
                    <a:xfrm>
                      <a:off x="0" y="0"/>
                      <a:ext cx="5753100" cy="3860800"/>
                    </a:xfrm>
                    <a:prstGeom prst="rect">
                      <a:avLst/>
                    </a:prstGeom>
                  </pic:spPr>
                </pic:pic>
              </a:graphicData>
            </a:graphic>
          </wp:inline>
        </w:drawing>
      </w:r>
      <w:r w:rsidRPr="009E54CE">
        <w:rPr>
          <w:rFonts w:ascii="Bookman Old Style" w:hAnsi="Bookman Old Style"/>
          <w:i/>
          <w:iCs/>
          <w:color w:val="4472C4" w:themeColor="accent1"/>
          <w:sz w:val="24"/>
          <w:szCs w:val="24"/>
        </w:rPr>
        <w:t xml:space="preserve">Fig </w:t>
      </w:r>
      <w:r w:rsidR="00060698" w:rsidRPr="009E54CE">
        <w:rPr>
          <w:rFonts w:ascii="Bookman Old Style" w:hAnsi="Bookman Old Style"/>
          <w:i/>
          <w:iCs/>
          <w:color w:val="4472C4" w:themeColor="accent1"/>
          <w:sz w:val="24"/>
          <w:szCs w:val="24"/>
        </w:rPr>
        <w:t>8</w:t>
      </w:r>
      <w:r w:rsidRPr="009E54CE">
        <w:rPr>
          <w:rFonts w:ascii="Bookman Old Style" w:hAnsi="Bookman Old Style"/>
          <w:i/>
          <w:iCs/>
          <w:color w:val="4472C4" w:themeColor="accent1"/>
          <w:sz w:val="24"/>
          <w:szCs w:val="24"/>
        </w:rPr>
        <w:t xml:space="preserve">: </w:t>
      </w:r>
      <w:bookmarkStart w:id="748" w:name="_Hlk141547292"/>
      <w:r w:rsidRPr="009E54CE">
        <w:rPr>
          <w:rFonts w:ascii="Bookman Old Style" w:hAnsi="Bookman Old Style"/>
          <w:i/>
          <w:iCs/>
          <w:color w:val="4472C4" w:themeColor="accent1"/>
          <w:sz w:val="24"/>
          <w:szCs w:val="24"/>
        </w:rPr>
        <w:t xml:space="preserve">AMREF team supervising vaccine administration and documentation of </w:t>
      </w:r>
    </w:p>
    <w:p w14:paraId="430D8D71" w14:textId="77777777" w:rsidR="009E54CE" w:rsidRDefault="00EB4848" w:rsidP="00EB4848">
      <w:pPr>
        <w:rPr>
          <w:rFonts w:ascii="Bookman Old Style" w:hAnsi="Bookman Old Style"/>
          <w:i/>
          <w:iCs/>
          <w:color w:val="4472C4" w:themeColor="accent1"/>
          <w:sz w:val="24"/>
          <w:szCs w:val="24"/>
        </w:rPr>
      </w:pPr>
      <w:r w:rsidRPr="009E54CE">
        <w:rPr>
          <w:rFonts w:ascii="Bookman Old Style" w:hAnsi="Bookman Old Style"/>
          <w:i/>
          <w:iCs/>
          <w:color w:val="4472C4" w:themeColor="accent1"/>
          <w:sz w:val="24"/>
          <w:szCs w:val="24"/>
        </w:rPr>
        <w:t xml:space="preserve">Clients received Covid-19 vaccines at </w:t>
      </w:r>
      <w:proofErr w:type="spellStart"/>
      <w:r w:rsidRPr="009E54CE">
        <w:rPr>
          <w:rFonts w:ascii="Bookman Old Style" w:hAnsi="Bookman Old Style"/>
          <w:i/>
          <w:iCs/>
          <w:color w:val="4472C4" w:themeColor="accent1"/>
          <w:sz w:val="24"/>
          <w:szCs w:val="24"/>
        </w:rPr>
        <w:t>Maoni</w:t>
      </w:r>
      <w:proofErr w:type="spellEnd"/>
      <w:r w:rsidRPr="009E54CE">
        <w:rPr>
          <w:rFonts w:ascii="Bookman Old Style" w:hAnsi="Bookman Old Style"/>
          <w:i/>
          <w:iCs/>
          <w:color w:val="4472C4" w:themeColor="accent1"/>
          <w:sz w:val="24"/>
          <w:szCs w:val="24"/>
        </w:rPr>
        <w:t xml:space="preserve"> Village, T/A </w:t>
      </w:r>
      <w:proofErr w:type="spellStart"/>
      <w:r w:rsidRPr="009E54CE">
        <w:rPr>
          <w:rFonts w:ascii="Bookman Old Style" w:hAnsi="Bookman Old Style"/>
          <w:i/>
          <w:iCs/>
          <w:color w:val="4472C4" w:themeColor="accent1"/>
          <w:sz w:val="24"/>
          <w:szCs w:val="24"/>
        </w:rPr>
        <w:t>Nkalo</w:t>
      </w:r>
      <w:proofErr w:type="spellEnd"/>
      <w:r w:rsidRPr="009E54CE">
        <w:rPr>
          <w:rFonts w:ascii="Bookman Old Style" w:hAnsi="Bookman Old Style"/>
          <w:i/>
          <w:iCs/>
          <w:color w:val="4472C4" w:themeColor="accent1"/>
          <w:sz w:val="24"/>
          <w:szCs w:val="24"/>
        </w:rPr>
        <w:t>, Chiradzulu</w:t>
      </w:r>
    </w:p>
    <w:p w14:paraId="5B5BD159" w14:textId="77777777" w:rsidR="009E54CE" w:rsidRDefault="009E54CE" w:rsidP="00EB4848">
      <w:pPr>
        <w:rPr>
          <w:rFonts w:ascii="Bookman Old Style" w:hAnsi="Bookman Old Style"/>
          <w:i/>
          <w:iCs/>
          <w:color w:val="4472C4" w:themeColor="accent1"/>
          <w:sz w:val="24"/>
          <w:szCs w:val="24"/>
        </w:rPr>
      </w:pPr>
    </w:p>
    <w:p w14:paraId="24130121" w14:textId="3AD6BEA0" w:rsidR="00EB4848" w:rsidRPr="009E54CE" w:rsidRDefault="00EB4848" w:rsidP="00EB4848">
      <w:pPr>
        <w:rPr>
          <w:rFonts w:ascii="Bookman Old Style" w:hAnsi="Bookman Old Style"/>
          <w:i/>
          <w:iCs/>
          <w:color w:val="4472C4" w:themeColor="accent1"/>
          <w:sz w:val="24"/>
          <w:szCs w:val="24"/>
        </w:rPr>
      </w:pPr>
      <w:r w:rsidRPr="009E54CE">
        <w:rPr>
          <w:rFonts w:ascii="Bookman Old Style" w:hAnsi="Bookman Old Style"/>
          <w:i/>
          <w:iCs/>
          <w:color w:val="4472C4" w:themeColor="accent1"/>
          <w:sz w:val="24"/>
          <w:szCs w:val="24"/>
        </w:rPr>
        <w:t xml:space="preserve"> during sensitization and vaccination campaign</w:t>
      </w:r>
      <w:bookmarkEnd w:id="748"/>
    </w:p>
    <w:p w14:paraId="6DB1F580" w14:textId="77777777" w:rsidR="00EB4848" w:rsidRPr="009E54CE" w:rsidRDefault="00EB4848" w:rsidP="00EB4848">
      <w:pPr>
        <w:rPr>
          <w:rFonts w:ascii="Bookman Old Style" w:hAnsi="Bookman Old Style"/>
          <w:sz w:val="24"/>
          <w:szCs w:val="24"/>
        </w:rPr>
      </w:pPr>
    </w:p>
    <w:p w14:paraId="51DCC143" w14:textId="61FA015D" w:rsidR="00EB4848" w:rsidRPr="009E54CE" w:rsidRDefault="00900440" w:rsidP="00EB4848">
      <w:pPr>
        <w:jc w:val="right"/>
        <w:rPr>
          <w:rFonts w:ascii="Bookman Old Style" w:hAnsi="Bookman Old Style"/>
          <w:sz w:val="24"/>
          <w:szCs w:val="24"/>
        </w:rPr>
      </w:pPr>
      <w:r w:rsidRPr="009E54CE">
        <w:rPr>
          <w:rFonts w:ascii="Bookman Old Style" w:hAnsi="Bookman Old Style"/>
          <w:noProof/>
          <w:sz w:val="24"/>
          <w:szCs w:val="24"/>
          <w:lang w:val="en-GB" w:eastAsia="en-GB"/>
        </w:rPr>
        <w:drawing>
          <wp:anchor distT="0" distB="0" distL="114300" distR="114300" simplePos="0" relativeHeight="251679744" behindDoc="0" locked="0" layoutInCell="1" allowOverlap="1" wp14:anchorId="10BA0C4A" wp14:editId="34C25BC2">
            <wp:simplePos x="0" y="0"/>
            <wp:positionH relativeFrom="column">
              <wp:posOffset>-571500</wp:posOffset>
            </wp:positionH>
            <wp:positionV relativeFrom="paragraph">
              <wp:posOffset>-800100</wp:posOffset>
            </wp:positionV>
            <wp:extent cx="3596640" cy="2628900"/>
            <wp:effectExtent l="0" t="0" r="3810" b="0"/>
            <wp:wrapNone/>
            <wp:docPr id="19469977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997775" name=""/>
                    <pic:cNvPicPr/>
                  </pic:nvPicPr>
                  <pic:blipFill>
                    <a:blip r:embed="rId21">
                      <a:extLst>
                        <a:ext uri="{28A0092B-C50C-407E-A947-70E740481C1C}">
                          <a14:useLocalDpi xmlns:a14="http://schemas.microsoft.com/office/drawing/2010/main" val="0"/>
                        </a:ext>
                      </a:extLst>
                    </a:blip>
                    <a:stretch>
                      <a:fillRect/>
                    </a:stretch>
                  </pic:blipFill>
                  <pic:spPr>
                    <a:xfrm>
                      <a:off x="0" y="0"/>
                      <a:ext cx="3596640" cy="2628900"/>
                    </a:xfrm>
                    <a:prstGeom prst="rect">
                      <a:avLst/>
                    </a:prstGeom>
                  </pic:spPr>
                </pic:pic>
              </a:graphicData>
            </a:graphic>
            <wp14:sizeRelH relativeFrom="page">
              <wp14:pctWidth>0</wp14:pctWidth>
            </wp14:sizeRelH>
            <wp14:sizeRelV relativeFrom="page">
              <wp14:pctHeight>0</wp14:pctHeight>
            </wp14:sizeRelV>
          </wp:anchor>
        </w:drawing>
      </w:r>
      <w:r w:rsidRPr="009E54CE">
        <w:rPr>
          <w:rFonts w:ascii="Bookman Old Style" w:hAnsi="Bookman Old Style"/>
          <w:noProof/>
          <w:sz w:val="24"/>
          <w:szCs w:val="24"/>
          <w:lang w:val="en-GB" w:eastAsia="en-GB"/>
        </w:rPr>
        <w:drawing>
          <wp:anchor distT="0" distB="0" distL="114300" distR="114300" simplePos="0" relativeHeight="251680768" behindDoc="0" locked="0" layoutInCell="1" allowOverlap="1" wp14:anchorId="14A962E8" wp14:editId="0413C9AB">
            <wp:simplePos x="0" y="0"/>
            <wp:positionH relativeFrom="column">
              <wp:posOffset>3009900</wp:posOffset>
            </wp:positionH>
            <wp:positionV relativeFrom="paragraph">
              <wp:posOffset>-807720</wp:posOffset>
            </wp:positionV>
            <wp:extent cx="3329940" cy="2621280"/>
            <wp:effectExtent l="0" t="0" r="3810" b="7620"/>
            <wp:wrapNone/>
            <wp:docPr id="8761936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29940" cy="2621280"/>
                    </a:xfrm>
                    <a:prstGeom prst="rect">
                      <a:avLst/>
                    </a:prstGeom>
                    <a:noFill/>
                  </pic:spPr>
                </pic:pic>
              </a:graphicData>
            </a:graphic>
            <wp14:sizeRelH relativeFrom="page">
              <wp14:pctWidth>0</wp14:pctWidth>
            </wp14:sizeRelH>
            <wp14:sizeRelV relativeFrom="page">
              <wp14:pctHeight>0</wp14:pctHeight>
            </wp14:sizeRelV>
          </wp:anchor>
        </w:drawing>
      </w:r>
    </w:p>
    <w:p w14:paraId="443D3F8A" w14:textId="245B6DD8" w:rsidR="00EB4848" w:rsidRPr="009E54CE" w:rsidRDefault="00EB4848" w:rsidP="00EB4848">
      <w:pPr>
        <w:jc w:val="right"/>
        <w:rPr>
          <w:rFonts w:ascii="Bookman Old Style" w:hAnsi="Bookman Old Style"/>
          <w:sz w:val="24"/>
          <w:szCs w:val="24"/>
        </w:rPr>
      </w:pPr>
    </w:p>
    <w:p w14:paraId="46DAF6F4" w14:textId="0CEA2077" w:rsidR="00EB4848" w:rsidRPr="009E54CE" w:rsidRDefault="00EB4848" w:rsidP="00EB4848">
      <w:pPr>
        <w:jc w:val="right"/>
        <w:rPr>
          <w:rFonts w:ascii="Bookman Old Style" w:hAnsi="Bookman Old Style"/>
          <w:sz w:val="24"/>
          <w:szCs w:val="24"/>
        </w:rPr>
      </w:pPr>
    </w:p>
    <w:p w14:paraId="05DF2880" w14:textId="735CD418" w:rsidR="00EB4848" w:rsidRPr="009E54CE" w:rsidRDefault="00EB4848" w:rsidP="00EB4848">
      <w:pPr>
        <w:jc w:val="right"/>
        <w:rPr>
          <w:rFonts w:ascii="Bookman Old Style" w:hAnsi="Bookman Old Style"/>
          <w:sz w:val="24"/>
          <w:szCs w:val="24"/>
        </w:rPr>
      </w:pPr>
    </w:p>
    <w:p w14:paraId="73CAEE1E" w14:textId="00878741" w:rsidR="00EB4848" w:rsidRPr="009E54CE" w:rsidRDefault="00EB4848" w:rsidP="00EB4848">
      <w:pPr>
        <w:jc w:val="right"/>
        <w:rPr>
          <w:rFonts w:ascii="Bookman Old Style" w:hAnsi="Bookman Old Style"/>
          <w:sz w:val="24"/>
          <w:szCs w:val="24"/>
        </w:rPr>
      </w:pPr>
    </w:p>
    <w:p w14:paraId="637FECF5" w14:textId="4CBBC51E" w:rsidR="00EB4848" w:rsidRPr="009E54CE" w:rsidRDefault="00EB4848" w:rsidP="00EB4848">
      <w:pPr>
        <w:jc w:val="right"/>
        <w:rPr>
          <w:rFonts w:ascii="Bookman Old Style" w:hAnsi="Bookman Old Style"/>
          <w:sz w:val="24"/>
          <w:szCs w:val="24"/>
        </w:rPr>
      </w:pPr>
    </w:p>
    <w:p w14:paraId="7E1702BD" w14:textId="2257D169" w:rsidR="00EB4848" w:rsidRPr="009E54CE" w:rsidRDefault="00900440" w:rsidP="00EB4848">
      <w:pPr>
        <w:jc w:val="right"/>
        <w:rPr>
          <w:rFonts w:ascii="Bookman Old Style" w:hAnsi="Bookman Old Style"/>
          <w:sz w:val="24"/>
          <w:szCs w:val="24"/>
        </w:rPr>
      </w:pPr>
      <w:r w:rsidRPr="009E54CE">
        <w:rPr>
          <w:rFonts w:ascii="Bookman Old Style" w:hAnsi="Bookman Old Style"/>
          <w:noProof/>
          <w:sz w:val="24"/>
          <w:szCs w:val="24"/>
          <w:lang w:val="en-GB" w:eastAsia="en-GB"/>
        </w:rPr>
        <mc:AlternateContent>
          <mc:Choice Requires="wps">
            <w:drawing>
              <wp:anchor distT="0" distB="0" distL="114300" distR="114300" simplePos="0" relativeHeight="251681792" behindDoc="0" locked="0" layoutInCell="1" allowOverlap="1" wp14:anchorId="6B0B356A" wp14:editId="4A88D393">
                <wp:simplePos x="0" y="0"/>
                <wp:positionH relativeFrom="column">
                  <wp:posOffset>-419100</wp:posOffset>
                </wp:positionH>
                <wp:positionV relativeFrom="paragraph">
                  <wp:posOffset>218441</wp:posOffset>
                </wp:positionV>
                <wp:extent cx="3246120" cy="373380"/>
                <wp:effectExtent l="0" t="0" r="0" b="7620"/>
                <wp:wrapNone/>
                <wp:docPr id="617067681" name="Text Box 1"/>
                <wp:cNvGraphicFramePr/>
                <a:graphic xmlns:a="http://schemas.openxmlformats.org/drawingml/2006/main">
                  <a:graphicData uri="http://schemas.microsoft.com/office/word/2010/wordprocessingShape">
                    <wps:wsp>
                      <wps:cNvSpPr txBox="1"/>
                      <wps:spPr>
                        <a:xfrm>
                          <a:off x="0" y="0"/>
                          <a:ext cx="3246120" cy="373380"/>
                        </a:xfrm>
                        <a:prstGeom prst="rect">
                          <a:avLst/>
                        </a:prstGeom>
                        <a:solidFill>
                          <a:prstClr val="white"/>
                        </a:solidFill>
                        <a:ln>
                          <a:noFill/>
                        </a:ln>
                      </wps:spPr>
                      <wps:txbx>
                        <w:txbxContent>
                          <w:p w14:paraId="732DC61C" w14:textId="168F3446" w:rsidR="00634B8E" w:rsidRPr="009E54CE" w:rsidRDefault="00634B8E" w:rsidP="00EB4848">
                            <w:pPr>
                              <w:pStyle w:val="Caption"/>
                              <w:rPr>
                                <w:rFonts w:ascii="Bookman Old Style" w:hAnsi="Bookman Old Style"/>
                                <w:noProof/>
                                <w:sz w:val="24"/>
                                <w:szCs w:val="24"/>
                              </w:rPr>
                            </w:pPr>
                            <w:r w:rsidRPr="009E54CE">
                              <w:rPr>
                                <w:rFonts w:ascii="Bookman Old Style" w:hAnsi="Bookman Old Style"/>
                                <w:sz w:val="24"/>
                                <w:szCs w:val="24"/>
                              </w:rPr>
                              <w:t xml:space="preserve">Figure </w:t>
                            </w:r>
                            <w:r>
                              <w:rPr>
                                <w:rFonts w:ascii="Bookman Old Style" w:hAnsi="Bookman Old Style"/>
                                <w:sz w:val="24"/>
                                <w:szCs w:val="24"/>
                              </w:rPr>
                              <w:t>9</w:t>
                            </w:r>
                            <w:r w:rsidRPr="009E54CE">
                              <w:rPr>
                                <w:rFonts w:ascii="Bookman Old Style" w:hAnsi="Bookman Old Style"/>
                                <w:sz w:val="24"/>
                                <w:szCs w:val="24"/>
                              </w:rPr>
                              <w:t>: Training of influencers in Chiradzulu District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0B356A" id="_x0000_s1031" type="#_x0000_t202" style="position:absolute;left:0;text-align:left;margin-left:-33pt;margin-top:17.2pt;width:255.6pt;height:29.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" stroked="f">
                <v:textbox inset="0,0,0,0">
                  <w:txbxContent>
                    <w:p w14:paraId="732DC61C" w14:textId="168F3446" w:rsidR="00634B8E" w:rsidRPr="009E54CE" w:rsidRDefault="00634B8E" w:rsidP="00EB4848">
                      <w:pPr>
                        <w:pStyle w:val="Caption"/>
                        <w:rPr>
                          <w:rFonts w:ascii="Bookman Old Style" w:hAnsi="Bookman Old Style"/>
                          <w:noProof/>
                          <w:sz w:val="24"/>
                          <w:szCs w:val="24"/>
                        </w:rPr>
                      </w:pPr>
                      <w:r w:rsidRPr="009E54CE">
                        <w:rPr>
                          <w:rFonts w:ascii="Bookman Old Style" w:hAnsi="Bookman Old Style"/>
                          <w:sz w:val="24"/>
                          <w:szCs w:val="24"/>
                        </w:rPr>
                        <w:t xml:space="preserve">Figure </w:t>
                      </w:r>
                      <w:r>
                        <w:rPr>
                          <w:rFonts w:ascii="Bookman Old Style" w:hAnsi="Bookman Old Style"/>
                          <w:sz w:val="24"/>
                          <w:szCs w:val="24"/>
                        </w:rPr>
                        <w:t>9</w:t>
                      </w:r>
                      <w:r w:rsidRPr="009E54CE">
                        <w:rPr>
                          <w:rFonts w:ascii="Bookman Old Style" w:hAnsi="Bookman Old Style"/>
                          <w:sz w:val="24"/>
                          <w:szCs w:val="24"/>
                        </w:rPr>
                        <w:t>: Training of influencers in Chiradzulu District</w:t>
                      </w:r>
                    </w:p>
                  </w:txbxContent>
                </v:textbox>
              </v:shape>
            </w:pict>
          </mc:Fallback>
        </mc:AlternateContent>
      </w:r>
      <w:r w:rsidRPr="009E54CE">
        <w:rPr>
          <w:rFonts w:ascii="Bookman Old Style" w:hAnsi="Bookman Old Style"/>
          <w:noProof/>
          <w:sz w:val="24"/>
          <w:szCs w:val="24"/>
          <w:lang w:val="en-GB" w:eastAsia="en-GB"/>
        </w:rPr>
        <mc:AlternateContent>
          <mc:Choice Requires="wps">
            <w:drawing>
              <wp:anchor distT="0" distB="0" distL="114300" distR="114300" simplePos="0" relativeHeight="251682816" behindDoc="0" locked="0" layoutInCell="1" allowOverlap="1" wp14:anchorId="6EBB25C9" wp14:editId="0FEAEDF6">
                <wp:simplePos x="0" y="0"/>
                <wp:positionH relativeFrom="column">
                  <wp:posOffset>3291840</wp:posOffset>
                </wp:positionH>
                <wp:positionV relativeFrom="paragraph">
                  <wp:posOffset>165101</wp:posOffset>
                </wp:positionV>
                <wp:extent cx="3101340" cy="525780"/>
                <wp:effectExtent l="0" t="0" r="3810" b="7620"/>
                <wp:wrapNone/>
                <wp:docPr id="1361813298" name="Text Box 1"/>
                <wp:cNvGraphicFramePr/>
                <a:graphic xmlns:a="http://schemas.openxmlformats.org/drawingml/2006/main">
                  <a:graphicData uri="http://schemas.microsoft.com/office/word/2010/wordprocessingShape">
                    <wps:wsp>
                      <wps:cNvSpPr txBox="1"/>
                      <wps:spPr>
                        <a:xfrm>
                          <a:off x="0" y="0"/>
                          <a:ext cx="3101340" cy="525780"/>
                        </a:xfrm>
                        <a:prstGeom prst="rect">
                          <a:avLst/>
                        </a:prstGeom>
                        <a:solidFill>
                          <a:prstClr val="white"/>
                        </a:solidFill>
                        <a:ln>
                          <a:noFill/>
                        </a:ln>
                      </wps:spPr>
                      <wps:txbx>
                        <w:txbxContent>
                          <w:p w14:paraId="777F8C14" w14:textId="0ED51E93" w:rsidR="00634B8E" w:rsidRPr="009E54CE" w:rsidRDefault="00634B8E" w:rsidP="00EB4848">
                            <w:pPr>
                              <w:pStyle w:val="Caption"/>
                              <w:rPr>
                                <w:rFonts w:ascii="Bookman Old Style" w:hAnsi="Bookman Old Style"/>
                                <w:noProof/>
                                <w:sz w:val="24"/>
                                <w:szCs w:val="24"/>
                              </w:rPr>
                            </w:pPr>
                            <w:r w:rsidRPr="009E54CE">
                              <w:rPr>
                                <w:rFonts w:ascii="Bookman Old Style" w:hAnsi="Bookman Old Style"/>
                                <w:sz w:val="24"/>
                                <w:szCs w:val="24"/>
                              </w:rPr>
                              <w:t xml:space="preserve">Figure </w:t>
                            </w:r>
                            <w:r>
                              <w:rPr>
                                <w:rFonts w:ascii="Bookman Old Style" w:hAnsi="Bookman Old Style"/>
                                <w:sz w:val="24"/>
                                <w:szCs w:val="24"/>
                              </w:rPr>
                              <w:t>10</w:t>
                            </w:r>
                            <w:r w:rsidRPr="009E54CE">
                              <w:rPr>
                                <w:rFonts w:ascii="Bookman Old Style" w:hAnsi="Bookman Old Style"/>
                                <w:sz w:val="24"/>
                                <w:szCs w:val="24"/>
                              </w:rPr>
                              <w:t>: Training and distribution IEC materials to influencers in Phalombe District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BB25C9" id="_x0000_s1032" type="#_x0000_t202" style="position:absolute;left:0;text-align:left;margin-left:259.2pt;margin-top:13pt;width:244.2pt;height:41.4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" stroked="f">
                <v:textbox inset="0,0,0,0">
                  <w:txbxContent>
                    <w:p w14:paraId="777F8C14" w14:textId="0ED51E93" w:rsidR="00634B8E" w:rsidRPr="009E54CE" w:rsidRDefault="00634B8E" w:rsidP="00EB4848">
                      <w:pPr>
                        <w:pStyle w:val="Caption"/>
                        <w:rPr>
                          <w:rFonts w:ascii="Bookman Old Style" w:hAnsi="Bookman Old Style"/>
                          <w:noProof/>
                          <w:sz w:val="24"/>
                          <w:szCs w:val="24"/>
                        </w:rPr>
                      </w:pPr>
                      <w:r w:rsidRPr="009E54CE">
                        <w:rPr>
                          <w:rFonts w:ascii="Bookman Old Style" w:hAnsi="Bookman Old Style"/>
                          <w:sz w:val="24"/>
                          <w:szCs w:val="24"/>
                        </w:rPr>
                        <w:t xml:space="preserve">Figure </w:t>
                      </w:r>
                      <w:r>
                        <w:rPr>
                          <w:rFonts w:ascii="Bookman Old Style" w:hAnsi="Bookman Old Style"/>
                          <w:sz w:val="24"/>
                          <w:szCs w:val="24"/>
                        </w:rPr>
                        <w:t>10</w:t>
                      </w:r>
                      <w:r w:rsidRPr="009E54CE">
                        <w:rPr>
                          <w:rFonts w:ascii="Bookman Old Style" w:hAnsi="Bookman Old Style"/>
                          <w:sz w:val="24"/>
                          <w:szCs w:val="24"/>
                        </w:rPr>
                        <w:t>: Training and distribution IEC materials to influencers in Phalombe District</w:t>
                      </w:r>
                    </w:p>
                  </w:txbxContent>
                </v:textbox>
              </v:shape>
            </w:pict>
          </mc:Fallback>
        </mc:AlternateContent>
      </w:r>
    </w:p>
    <w:p w14:paraId="048AB470" w14:textId="46D60704" w:rsidR="00EB4848" w:rsidRPr="009E54CE" w:rsidRDefault="00EB4848" w:rsidP="00EB4848">
      <w:pPr>
        <w:jc w:val="right"/>
        <w:rPr>
          <w:rFonts w:ascii="Bookman Old Style" w:hAnsi="Bookman Old Style"/>
          <w:sz w:val="24"/>
          <w:szCs w:val="24"/>
        </w:rPr>
      </w:pPr>
    </w:p>
    <w:p w14:paraId="4AC7E53E" w14:textId="2FDD418A" w:rsidR="00EB4848" w:rsidRPr="009E54CE" w:rsidRDefault="00EB4848" w:rsidP="00EB4848">
      <w:pPr>
        <w:jc w:val="right"/>
        <w:rPr>
          <w:rFonts w:ascii="Bookman Old Style" w:hAnsi="Bookman Old Style"/>
          <w:sz w:val="24"/>
          <w:szCs w:val="24"/>
        </w:rPr>
      </w:pPr>
    </w:p>
    <w:p w14:paraId="3E162146" w14:textId="6ABD6008" w:rsidR="00EB4848" w:rsidRPr="009E54CE" w:rsidRDefault="00EB4848" w:rsidP="00EB4848">
      <w:pPr>
        <w:tabs>
          <w:tab w:val="left" w:pos="3135"/>
        </w:tabs>
        <w:jc w:val="right"/>
        <w:rPr>
          <w:rFonts w:ascii="Bookman Old Style" w:hAnsi="Bookman Old Style"/>
          <w:sz w:val="24"/>
          <w:szCs w:val="24"/>
        </w:rPr>
      </w:pPr>
    </w:p>
    <w:p w14:paraId="53CB8224" w14:textId="64BA44E5" w:rsidR="001A25E8" w:rsidRPr="009E54CE" w:rsidRDefault="001A25E8" w:rsidP="001A25E8">
      <w:pPr>
        <w:tabs>
          <w:tab w:val="left" w:pos="3135"/>
        </w:tabs>
        <w:rPr>
          <w:rFonts w:ascii="Bookman Old Style" w:hAnsi="Bookman Old Style" w:cs="Times New Roman"/>
          <w:noProof/>
          <w:sz w:val="24"/>
          <w:szCs w:val="24"/>
        </w:rPr>
      </w:pPr>
      <w:r w:rsidRPr="009E54CE">
        <w:rPr>
          <w:rFonts w:ascii="Bookman Old Style" w:hAnsi="Bookman Old Style" w:cs="Times New Roman"/>
          <w:noProof/>
          <w:sz w:val="24"/>
          <w:szCs w:val="24"/>
          <w:lang w:val="en-GB" w:eastAsia="en-GB"/>
        </w:rPr>
        <w:lastRenderedPageBreak/>
        <w:drawing>
          <wp:inline distT="0" distB="0" distL="0" distR="0" wp14:anchorId="5DFDDF48" wp14:editId="5F083FC7">
            <wp:extent cx="4772763" cy="3154680"/>
            <wp:effectExtent l="0" t="0" r="8890" b="7620"/>
            <wp:docPr id="4" name="Picture 4" descr="C:\Users\user\Documents\IMG_20230516_115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cuments\IMG_20230516_11524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85969" cy="3163409"/>
                    </a:xfrm>
                    <a:prstGeom prst="rect">
                      <a:avLst/>
                    </a:prstGeom>
                    <a:noFill/>
                    <a:ln>
                      <a:noFill/>
                    </a:ln>
                  </pic:spPr>
                </pic:pic>
              </a:graphicData>
            </a:graphic>
          </wp:inline>
        </w:drawing>
      </w:r>
      <w:r w:rsidRPr="009E54CE">
        <w:rPr>
          <w:rFonts w:ascii="Bookman Old Style" w:hAnsi="Bookman Old Style"/>
          <w:sz w:val="24"/>
          <w:szCs w:val="24"/>
        </w:rPr>
        <w:tab/>
      </w:r>
    </w:p>
    <w:p w14:paraId="4121C0B6" w14:textId="77777777" w:rsidR="00A62B4F" w:rsidRPr="009E54CE" w:rsidRDefault="00A62B4F" w:rsidP="00A62B4F">
      <w:pPr>
        <w:rPr>
          <w:rFonts w:ascii="Bookman Old Style" w:hAnsi="Bookman Old Style" w:cs="Times New Roman"/>
          <w:noProof/>
          <w:sz w:val="24"/>
          <w:szCs w:val="24"/>
        </w:rPr>
      </w:pPr>
    </w:p>
    <w:p w14:paraId="38E9CAD8" w14:textId="5A6DDD1B" w:rsidR="00A62B4F" w:rsidRPr="009E54CE" w:rsidDel="006B6A56" w:rsidRDefault="00A62B4F" w:rsidP="009E54CE">
      <w:pPr>
        <w:jc w:val="center"/>
        <w:rPr>
          <w:del w:id="749" w:author="Dumisani Nkhoma" w:date="2024-01-25T18:03:00Z" w16du:dateUtc="2024-01-25T16:03:00Z"/>
          <w:rFonts w:ascii="Bookman Old Style" w:hAnsi="Bookman Old Style"/>
          <w:sz w:val="24"/>
          <w:szCs w:val="24"/>
        </w:rPr>
      </w:pPr>
      <w:r w:rsidRPr="009E54CE">
        <w:rPr>
          <w:rFonts w:ascii="Bookman Old Style" w:hAnsi="Bookman Old Style" w:cs="Times New Roman"/>
          <w:i/>
          <w:iCs/>
          <w:color w:val="4472C4" w:themeColor="accent1"/>
          <w:sz w:val="24"/>
          <w:szCs w:val="24"/>
        </w:rPr>
        <w:t>Fig 1</w:t>
      </w:r>
      <w:r w:rsidR="00060698" w:rsidRPr="009E54CE">
        <w:rPr>
          <w:rFonts w:ascii="Bookman Old Style" w:hAnsi="Bookman Old Style" w:cs="Times New Roman"/>
          <w:i/>
          <w:iCs/>
          <w:color w:val="4472C4" w:themeColor="accent1"/>
          <w:sz w:val="24"/>
          <w:szCs w:val="24"/>
        </w:rPr>
        <w:t>1</w:t>
      </w:r>
      <w:r w:rsidRPr="009E54CE">
        <w:rPr>
          <w:rFonts w:ascii="Bookman Old Style" w:hAnsi="Bookman Old Style" w:cs="Times New Roman"/>
          <w:i/>
          <w:iCs/>
          <w:color w:val="4472C4" w:themeColor="accent1"/>
          <w:sz w:val="24"/>
          <w:szCs w:val="24"/>
        </w:rPr>
        <w:t xml:space="preserve">. Drama Team Performing at </w:t>
      </w:r>
      <w:proofErr w:type="spellStart"/>
      <w:r w:rsidRPr="009E54CE">
        <w:rPr>
          <w:rFonts w:ascii="Bookman Old Style" w:hAnsi="Bookman Old Style" w:cs="Times New Roman"/>
          <w:i/>
          <w:iCs/>
          <w:color w:val="4472C4" w:themeColor="accent1"/>
          <w:sz w:val="24"/>
          <w:szCs w:val="24"/>
        </w:rPr>
        <w:t>Mbulumbuzi</w:t>
      </w:r>
      <w:proofErr w:type="spellEnd"/>
      <w:r w:rsidRPr="009E54CE">
        <w:rPr>
          <w:rFonts w:ascii="Bookman Old Style" w:hAnsi="Bookman Old Style" w:cs="Times New Roman"/>
          <w:i/>
          <w:iCs/>
          <w:color w:val="4472C4" w:themeColor="accent1"/>
          <w:sz w:val="24"/>
          <w:szCs w:val="24"/>
        </w:rPr>
        <w:t xml:space="preserve"> Trading Centre</w:t>
      </w:r>
      <w:r w:rsidR="00060698" w:rsidRPr="009E54CE">
        <w:rPr>
          <w:rFonts w:ascii="Bookman Old Style" w:hAnsi="Bookman Old Style" w:cs="Times New Roman"/>
          <w:i/>
          <w:iCs/>
          <w:color w:val="4472C4" w:themeColor="accent1"/>
          <w:sz w:val="24"/>
          <w:szCs w:val="24"/>
        </w:rPr>
        <w:t xml:space="preserve"> to create demand for Covid-19 Vaccine</w:t>
      </w:r>
    </w:p>
    <w:p w14:paraId="2F1DB1A8" w14:textId="051D6FF9" w:rsidR="001A25E8" w:rsidDel="006B6A56" w:rsidRDefault="001A25E8" w:rsidP="006B6A56">
      <w:pPr>
        <w:jc w:val="center"/>
        <w:rPr>
          <w:del w:id="750" w:author="Dumisani Nkhoma" w:date="2024-01-25T18:02:00Z" w16du:dateUtc="2024-01-25T16:02:00Z"/>
          <w:rFonts w:ascii="Bookman Old Style" w:hAnsi="Bookman Old Style"/>
          <w:sz w:val="24"/>
          <w:szCs w:val="24"/>
        </w:rPr>
        <w:pPrChange w:id="751" w:author="Dumisani Nkhoma" w:date="2024-01-25T18:03:00Z" w16du:dateUtc="2024-01-25T16:03:00Z">
          <w:pPr>
            <w:spacing w:line="360" w:lineRule="auto"/>
            <w:jc w:val="both"/>
          </w:pPr>
        </w:pPrChange>
      </w:pPr>
    </w:p>
    <w:p w14:paraId="453D60A5" w14:textId="4B5324F5" w:rsidR="006B6A56" w:rsidRDefault="006B6A56" w:rsidP="001A25E8">
      <w:pPr>
        <w:spacing w:line="360" w:lineRule="auto"/>
        <w:jc w:val="both"/>
        <w:rPr>
          <w:ins w:id="752" w:author="Dumisani Nkhoma" w:date="2024-01-25T18:04:00Z" w16du:dateUtc="2024-01-25T16:04:00Z"/>
          <w:rFonts w:ascii="Bookman Old Style" w:hAnsi="Bookman Old Style" w:cs="Times New Roman"/>
          <w:sz w:val="24"/>
          <w:szCs w:val="24"/>
        </w:rPr>
      </w:pPr>
      <w:ins w:id="753" w:author="Dumisani Nkhoma" w:date="2024-01-25T18:02:00Z" w16du:dateUtc="2024-01-25T16:02:00Z">
        <w:r>
          <w:rPr>
            <w:rFonts w:ascii="Bookman Old Style" w:hAnsi="Bookman Old Style"/>
            <w:noProof/>
            <w:sz w:val="24"/>
            <w:szCs w:val="24"/>
          </w:rPr>
          <w:drawing>
            <wp:inline distT="0" distB="0" distL="0" distR="0" wp14:anchorId="201B4CCF" wp14:editId="7CA7B77B">
              <wp:extent cx="5417820" cy="3124200"/>
              <wp:effectExtent l="0" t="0" r="0" b="0"/>
              <wp:docPr id="39520548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17820" cy="3124200"/>
                      </a:xfrm>
                      <a:prstGeom prst="rect">
                        <a:avLst/>
                      </a:prstGeom>
                      <a:noFill/>
                      <a:ln>
                        <a:noFill/>
                      </a:ln>
                    </pic:spPr>
                  </pic:pic>
                </a:graphicData>
              </a:graphic>
            </wp:inline>
          </w:drawing>
        </w:r>
      </w:ins>
    </w:p>
    <w:p w14:paraId="6256CC44" w14:textId="6C8AC92A" w:rsidR="006B6A56" w:rsidRDefault="006B6A56" w:rsidP="001A25E8">
      <w:pPr>
        <w:spacing w:line="360" w:lineRule="auto"/>
        <w:jc w:val="both"/>
        <w:rPr>
          <w:ins w:id="754" w:author="Dumisani Nkhoma" w:date="2024-01-25T18:03:00Z" w16du:dateUtc="2024-01-25T16:03:00Z"/>
          <w:rFonts w:ascii="Bookman Old Style" w:hAnsi="Bookman Old Style" w:cs="Times New Roman"/>
          <w:sz w:val="24"/>
          <w:szCs w:val="24"/>
        </w:rPr>
      </w:pPr>
      <w:ins w:id="755" w:author="Dumisani Nkhoma" w:date="2024-01-25T18:04:00Z" w16du:dateUtc="2024-01-25T16:04:00Z">
        <w:r w:rsidRPr="009E54CE">
          <w:rPr>
            <w:rFonts w:ascii="Bookman Old Style" w:hAnsi="Bookman Old Style" w:cs="Times New Roman"/>
            <w:i/>
            <w:iCs/>
            <w:color w:val="4472C4" w:themeColor="accent1"/>
            <w:sz w:val="24"/>
            <w:szCs w:val="24"/>
          </w:rPr>
          <w:t>Fig 1</w:t>
        </w:r>
        <w:r>
          <w:rPr>
            <w:rFonts w:ascii="Bookman Old Style" w:hAnsi="Bookman Old Style" w:cs="Times New Roman"/>
            <w:i/>
            <w:iCs/>
            <w:color w:val="4472C4" w:themeColor="accent1"/>
            <w:sz w:val="24"/>
            <w:szCs w:val="24"/>
          </w:rPr>
          <w:t>2</w:t>
        </w:r>
        <w:r w:rsidRPr="009E54CE">
          <w:rPr>
            <w:rFonts w:ascii="Bookman Old Style" w:hAnsi="Bookman Old Style" w:cs="Times New Roman"/>
            <w:i/>
            <w:iCs/>
            <w:color w:val="4472C4" w:themeColor="accent1"/>
            <w:sz w:val="24"/>
            <w:szCs w:val="24"/>
          </w:rPr>
          <w:t xml:space="preserve">. </w:t>
        </w:r>
        <w:r>
          <w:rPr>
            <w:rFonts w:ascii="Bookman Old Style" w:hAnsi="Bookman Old Style" w:cs="Times New Roman"/>
            <w:i/>
            <w:iCs/>
            <w:color w:val="4472C4" w:themeColor="accent1"/>
            <w:sz w:val="24"/>
            <w:szCs w:val="24"/>
          </w:rPr>
          <w:t xml:space="preserve">Project team members with participants of an endline </w:t>
        </w:r>
      </w:ins>
      <w:ins w:id="756" w:author="Dumisani Nkhoma" w:date="2024-01-25T18:05:00Z" w16du:dateUtc="2024-01-25T16:05:00Z">
        <w:r>
          <w:rPr>
            <w:rFonts w:ascii="Bookman Old Style" w:hAnsi="Bookman Old Style" w:cs="Times New Roman"/>
            <w:i/>
            <w:iCs/>
            <w:color w:val="4472C4" w:themeColor="accent1"/>
            <w:sz w:val="24"/>
            <w:szCs w:val="24"/>
          </w:rPr>
          <w:t>survey focus group discussion</w:t>
        </w:r>
      </w:ins>
    </w:p>
    <w:p w14:paraId="1BF0324E" w14:textId="6D45E952" w:rsidR="006B6A56" w:rsidRDefault="006B6A56" w:rsidP="001A25E8">
      <w:pPr>
        <w:spacing w:line="360" w:lineRule="auto"/>
        <w:jc w:val="both"/>
        <w:rPr>
          <w:ins w:id="757" w:author="Dumisani Nkhoma" w:date="2024-01-25T18:05:00Z" w16du:dateUtc="2024-01-25T16:05:00Z"/>
          <w:rFonts w:ascii="Bookman Old Style" w:hAnsi="Bookman Old Style" w:cs="Times New Roman"/>
          <w:sz w:val="24"/>
          <w:szCs w:val="24"/>
        </w:rPr>
      </w:pPr>
      <w:ins w:id="758" w:author="Dumisani Nkhoma" w:date="2024-01-25T18:03:00Z" w16du:dateUtc="2024-01-25T16:03:00Z">
        <w:r>
          <w:rPr>
            <w:rFonts w:ascii="Bookman Old Style" w:hAnsi="Bookman Old Style" w:cs="Times New Roman"/>
            <w:noProof/>
            <w:sz w:val="24"/>
            <w:szCs w:val="24"/>
          </w:rPr>
          <w:lastRenderedPageBreak/>
          <w:drawing>
            <wp:inline distT="0" distB="0" distL="0" distR="0" wp14:anchorId="6E29AE00" wp14:editId="628C4C97">
              <wp:extent cx="4632960" cy="4937760"/>
              <wp:effectExtent l="0" t="0" r="0" b="0"/>
              <wp:docPr id="156897405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32960" cy="4937760"/>
                      </a:xfrm>
                      <a:prstGeom prst="rect">
                        <a:avLst/>
                      </a:prstGeom>
                      <a:noFill/>
                      <a:ln>
                        <a:noFill/>
                      </a:ln>
                    </pic:spPr>
                  </pic:pic>
                </a:graphicData>
              </a:graphic>
            </wp:inline>
          </w:drawing>
        </w:r>
      </w:ins>
    </w:p>
    <w:p w14:paraId="1913D652" w14:textId="024FE135" w:rsidR="006B6A56" w:rsidRPr="009E54CE" w:rsidRDefault="006B6A56" w:rsidP="001A25E8">
      <w:pPr>
        <w:spacing w:line="360" w:lineRule="auto"/>
        <w:jc w:val="both"/>
        <w:rPr>
          <w:ins w:id="759" w:author="Dumisani Nkhoma" w:date="2024-01-25T18:02:00Z" w16du:dateUtc="2024-01-25T16:02:00Z"/>
          <w:rFonts w:ascii="Bookman Old Style" w:hAnsi="Bookman Old Style" w:cs="Times New Roman"/>
          <w:sz w:val="24"/>
          <w:szCs w:val="24"/>
        </w:rPr>
      </w:pPr>
      <w:ins w:id="760" w:author="Dumisani Nkhoma" w:date="2024-01-25T18:05:00Z" w16du:dateUtc="2024-01-25T16:05:00Z">
        <w:r w:rsidRPr="009E54CE">
          <w:rPr>
            <w:rFonts w:ascii="Bookman Old Style" w:hAnsi="Bookman Old Style" w:cs="Times New Roman"/>
            <w:i/>
            <w:iCs/>
            <w:color w:val="4472C4" w:themeColor="accent1"/>
            <w:sz w:val="24"/>
            <w:szCs w:val="24"/>
          </w:rPr>
          <w:t>Fig 1</w:t>
        </w:r>
        <w:r>
          <w:rPr>
            <w:rFonts w:ascii="Bookman Old Style" w:hAnsi="Bookman Old Style" w:cs="Times New Roman"/>
            <w:i/>
            <w:iCs/>
            <w:color w:val="4472C4" w:themeColor="accent1"/>
            <w:sz w:val="24"/>
            <w:szCs w:val="24"/>
          </w:rPr>
          <w:t>3</w:t>
        </w:r>
        <w:r w:rsidRPr="009E54CE">
          <w:rPr>
            <w:rFonts w:ascii="Bookman Old Style" w:hAnsi="Bookman Old Style" w:cs="Times New Roman"/>
            <w:i/>
            <w:iCs/>
            <w:color w:val="4472C4" w:themeColor="accent1"/>
            <w:sz w:val="24"/>
            <w:szCs w:val="24"/>
          </w:rPr>
          <w:t xml:space="preserve">. </w:t>
        </w:r>
        <w:r>
          <w:rPr>
            <w:rFonts w:ascii="Bookman Old Style" w:hAnsi="Bookman Old Style" w:cs="Times New Roman"/>
            <w:i/>
            <w:iCs/>
            <w:color w:val="4472C4" w:themeColor="accent1"/>
            <w:sz w:val="24"/>
            <w:szCs w:val="24"/>
          </w:rPr>
          <w:t>Health worker providing blood pressure screening during an integrated Covid-19</w:t>
        </w:r>
      </w:ins>
      <w:ins w:id="761" w:author="Dumisani Nkhoma" w:date="2024-01-25T18:06:00Z" w16du:dateUtc="2024-01-25T16:06:00Z">
        <w:r>
          <w:rPr>
            <w:rFonts w:ascii="Bookman Old Style" w:hAnsi="Bookman Old Style" w:cs="Times New Roman"/>
            <w:i/>
            <w:iCs/>
            <w:color w:val="4472C4" w:themeColor="accent1"/>
            <w:sz w:val="24"/>
            <w:szCs w:val="24"/>
          </w:rPr>
          <w:t xml:space="preserve"> and NCD campaign</w:t>
        </w:r>
      </w:ins>
    </w:p>
    <w:p w14:paraId="68908833" w14:textId="77777777" w:rsidR="00EB4848" w:rsidRPr="009E54CE" w:rsidDel="006B6A56" w:rsidRDefault="00EB4848" w:rsidP="006B6A56">
      <w:pPr>
        <w:rPr>
          <w:del w:id="762" w:author="Dumisani Nkhoma" w:date="2024-01-25T18:02:00Z" w16du:dateUtc="2024-01-25T16:02:00Z"/>
          <w:rFonts w:ascii="Bookman Old Style" w:hAnsi="Bookman Old Style"/>
          <w:sz w:val="24"/>
          <w:szCs w:val="24"/>
        </w:rPr>
        <w:pPrChange w:id="763" w:author="Dumisani Nkhoma" w:date="2024-01-25T18:02:00Z" w16du:dateUtc="2024-01-25T16:02:00Z">
          <w:pPr>
            <w:jc w:val="right"/>
          </w:pPr>
        </w:pPrChange>
      </w:pPr>
    </w:p>
    <w:p w14:paraId="53D98D93" w14:textId="77777777" w:rsidR="00EB4848" w:rsidRPr="009E54CE" w:rsidRDefault="00EB4848" w:rsidP="006B6A56">
      <w:pPr>
        <w:rPr>
          <w:rFonts w:ascii="Bookman Old Style" w:hAnsi="Bookman Old Style"/>
          <w:sz w:val="24"/>
          <w:szCs w:val="24"/>
        </w:rPr>
        <w:pPrChange w:id="764" w:author="Dumisani Nkhoma" w:date="2024-01-25T18:02:00Z" w16du:dateUtc="2024-01-25T16:02:00Z">
          <w:pPr>
            <w:jc w:val="right"/>
          </w:pPr>
        </w:pPrChange>
      </w:pPr>
    </w:p>
    <w:bookmarkEnd w:id="3"/>
    <w:p w14:paraId="1A1BEBDC" w14:textId="77777777" w:rsidR="00EB4848" w:rsidRPr="009E54CE" w:rsidRDefault="00EB4848" w:rsidP="009E54CE">
      <w:pPr>
        <w:jc w:val="right"/>
        <w:rPr>
          <w:rFonts w:ascii="Bookman Old Style" w:hAnsi="Bookman Old Style"/>
          <w:sz w:val="24"/>
          <w:szCs w:val="24"/>
        </w:rPr>
      </w:pPr>
    </w:p>
    <w:sectPr w:rsidR="00EB4848" w:rsidRPr="009E54CE" w:rsidSect="002E6C6C">
      <w:pgSz w:w="12240" w:h="15840"/>
      <w:pgMar w:top="1440" w:right="1440" w:bottom="1440" w:left="1440" w:header="720" w:footer="720" w:gutter="0"/>
      <w:pgNumType w:start="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451" w:author="Pacharo Matchere" w:date="2024-01-25T08:19:00Z" w:initials="L">
    <w:p w14:paraId="69696D57" w14:textId="77777777" w:rsidR="00634B8E" w:rsidRDefault="00634B8E">
      <w:pPr>
        <w:pStyle w:val="CommentText"/>
        <w:rPr>
          <w:noProof/>
        </w:rPr>
      </w:pPr>
      <w:r>
        <w:rPr>
          <w:rStyle w:val="CommentReference"/>
        </w:rPr>
        <w:annotationRef/>
      </w:r>
      <w:r>
        <w:rPr>
          <w:noProof/>
        </w:rPr>
        <w:t>Write in full</w:t>
      </w:r>
    </w:p>
    <w:p w14:paraId="1709CA85" w14:textId="7F0E79F3" w:rsidR="00634B8E" w:rsidRDefault="00634B8E">
      <w:pPr>
        <w:pStyle w:val="CommentText"/>
      </w:pPr>
    </w:p>
  </w:comment>
  <w:comment w:id="461" w:author="Pacharo Matchere" w:date="2024-01-25T10:17:00Z" w:initials="L">
    <w:p w14:paraId="6C82CD95" w14:textId="13BDC7EF" w:rsidR="009655AC" w:rsidRDefault="009655AC">
      <w:pPr>
        <w:pStyle w:val="CommentText"/>
      </w:pPr>
      <w:r>
        <w:rPr>
          <w:rStyle w:val="CommentReference"/>
        </w:rPr>
        <w:annotationRef/>
      </w:r>
      <w:r>
        <w:t>This figure is not consistent with what has been reported below</w:t>
      </w:r>
    </w:p>
    <w:p w14:paraId="72ABC4E2" w14:textId="77777777" w:rsidR="009655AC" w:rsidRDefault="009655AC">
      <w:pPr>
        <w:pStyle w:val="CommentText"/>
      </w:pPr>
    </w:p>
  </w:comment>
  <w:comment w:id="477" w:author="Pacharo Matchere" w:date="2024-01-25T09:31:00Z" w:initials="L">
    <w:p w14:paraId="53DA3BEF" w14:textId="763A2739" w:rsidR="005730F0" w:rsidRDefault="005730F0">
      <w:pPr>
        <w:pStyle w:val="CommentText"/>
      </w:pPr>
      <w:r>
        <w:rPr>
          <w:rStyle w:val="CommentReference"/>
        </w:rPr>
        <w:annotationRef/>
      </w:r>
      <w:r w:rsidR="001C0BFF">
        <w:rPr>
          <w:noProof/>
        </w:rPr>
        <w:t>lets maintain same phrase throughout the document</w:t>
      </w:r>
    </w:p>
  </w:comment>
  <w:comment w:id="484" w:author="Pacharo Matchere" w:date="2024-01-25T09:39:00Z" w:initials="L">
    <w:p w14:paraId="3E43573F" w14:textId="77777777" w:rsidR="009655AC" w:rsidRDefault="005730F0">
      <w:pPr>
        <w:pStyle w:val="CommentText"/>
      </w:pPr>
      <w:r>
        <w:rPr>
          <w:rStyle w:val="CommentReference"/>
        </w:rPr>
        <w:annotationRef/>
      </w:r>
      <w:r w:rsidR="009655AC">
        <w:t>is the total number of clients screened 12,000 o</w:t>
      </w:r>
    </w:p>
    <w:p w14:paraId="7DE27369" w14:textId="72839DA2" w:rsidR="005730F0" w:rsidRDefault="009655AC">
      <w:pPr>
        <w:pStyle w:val="CommentText"/>
      </w:pPr>
      <w:r>
        <w:t>r 1203?</w:t>
      </w:r>
    </w:p>
  </w:comment>
  <w:comment w:id="485" w:author="Dumisani Nkhoma" w:date="2024-01-25T17:34:00Z" w:initials="DN">
    <w:p w14:paraId="5848CA32" w14:textId="3AE0C3CB" w:rsidR="008B2418" w:rsidRDefault="008B2418">
      <w:pPr>
        <w:pStyle w:val="CommentText"/>
      </w:pPr>
      <w:r>
        <w:rPr>
          <w:rStyle w:val="CommentReference"/>
        </w:rPr>
        <w:annotationRef/>
      </w:r>
      <w:r>
        <w:t>1,200</w:t>
      </w:r>
    </w:p>
  </w:comment>
  <w:comment w:id="486" w:author="Dumisani Nkhoma" w:date="2024-01-25T17:34:00Z" w:initials="DN">
    <w:p w14:paraId="0E9BBBDB" w14:textId="07827FA7" w:rsidR="008B2418" w:rsidRDefault="008B2418">
      <w:pPr>
        <w:pStyle w:val="CommentText"/>
      </w:pPr>
      <w:r>
        <w:rPr>
          <w:rStyle w:val="CommentReference"/>
        </w:rPr>
        <w:annotationRef/>
      </w:r>
    </w:p>
  </w:comment>
  <w:comment w:id="587" w:author="Pacharo Matchere" w:date="2024-01-25T10:12:00Z" w:initials="L">
    <w:p w14:paraId="01E08C85" w14:textId="77777777" w:rsidR="009655AC" w:rsidRDefault="009655AC">
      <w:pPr>
        <w:pStyle w:val="CommentText"/>
      </w:pPr>
      <w:r>
        <w:rPr>
          <w:rStyle w:val="CommentReference"/>
        </w:rPr>
        <w:annotationRef/>
      </w:r>
      <w:r>
        <w:t>What were the key highlights of this supervision in terms of strengths and challenges</w:t>
      </w:r>
    </w:p>
    <w:p w14:paraId="2E2D43D4" w14:textId="62C38560" w:rsidR="009655AC" w:rsidRDefault="009655AC">
      <w:pPr>
        <w:pStyle w:val="CommentText"/>
      </w:pPr>
    </w:p>
  </w:comment>
  <w:comment w:id="614" w:author="Pacharo Matchere" w:date="2024-01-25T10:26:00Z" w:initials="L">
    <w:p w14:paraId="1ECFCF30" w14:textId="0AB8B3FD" w:rsidR="009655AC" w:rsidRDefault="009655AC">
      <w:pPr>
        <w:pStyle w:val="CommentText"/>
      </w:pPr>
      <w:r>
        <w:rPr>
          <w:rStyle w:val="CommentReference"/>
        </w:rPr>
        <w:annotationRef/>
      </w:r>
      <w:r>
        <w:t>What were the key findings from the survey</w:t>
      </w:r>
    </w:p>
  </w:comment>
  <w:comment w:id="641" w:author="Pacharo Matchere" w:date="2024-01-25T12:00:00Z" w:initials="L">
    <w:p w14:paraId="0670F466" w14:textId="432446A0" w:rsidR="009655AC" w:rsidRDefault="009655AC">
      <w:pPr>
        <w:pStyle w:val="CommentText"/>
      </w:pPr>
      <w:r>
        <w:rPr>
          <w:rStyle w:val="CommentReference"/>
        </w:rPr>
        <w:annotationRef/>
      </w:r>
      <w:r>
        <w:t>Highlight key findings from the survey</w:t>
      </w:r>
    </w:p>
  </w:comment>
  <w:comment w:id="642" w:author="Dumisani Nkhoma" w:date="2024-01-25T17:55:00Z" w:initials="DN">
    <w:p w14:paraId="74EC9B6A" w14:textId="1AFE9B0E" w:rsidR="00E9381E" w:rsidRDefault="00E9381E">
      <w:pPr>
        <w:pStyle w:val="CommentText"/>
      </w:pPr>
      <w:r>
        <w:rPr>
          <w:rStyle w:val="CommentReference"/>
        </w:rPr>
        <w:annotationRef/>
      </w:r>
      <w:r>
        <w:t>Report not yet finalized</w:t>
      </w:r>
    </w:p>
  </w:comment>
  <w:comment w:id="643" w:author="Dumisani Nkhoma" w:date="2024-01-25T17:55:00Z" w:initials="DN">
    <w:p w14:paraId="4E7AD0DF" w14:textId="58ABDFA4" w:rsidR="00E9381E" w:rsidRDefault="00E9381E">
      <w:pPr>
        <w:pStyle w:val="CommentText"/>
      </w:pPr>
      <w:r>
        <w:rPr>
          <w:rStyle w:val="CommentReference"/>
        </w:rPr>
        <w:annotationRef/>
      </w:r>
    </w:p>
  </w:comment>
  <w:comment w:id="647" w:author="Pacharo Matchere" w:date="2024-01-25T12:14:00Z" w:initials="L">
    <w:p w14:paraId="6EE35661" w14:textId="456EB7B9" w:rsidR="00204B6A" w:rsidRDefault="00204B6A">
      <w:pPr>
        <w:pStyle w:val="CommentText"/>
      </w:pPr>
      <w:r>
        <w:rPr>
          <w:rStyle w:val="CommentReference"/>
        </w:rPr>
        <w:annotationRef/>
      </w:r>
      <w:r>
        <w:t>Why specific to Q3. Was to door to door only implemented in this quarter?</w:t>
      </w:r>
    </w:p>
  </w:comment>
  <w:comment w:id="650" w:author="Pacharo Matchere" w:date="2024-01-25T12:16:00Z" w:initials="L">
    <w:p w14:paraId="438B0401" w14:textId="0EFD404C" w:rsidR="00204B6A" w:rsidRDefault="00204B6A">
      <w:pPr>
        <w:pStyle w:val="CommentText"/>
      </w:pPr>
      <w:r>
        <w:rPr>
          <w:rStyle w:val="CommentReference"/>
        </w:rPr>
        <w:annotationRef/>
      </w:r>
      <w:r>
        <w:t>Evidence of what?</w:t>
      </w:r>
    </w:p>
  </w:comment>
  <w:comment w:id="674" w:author="Pacharo Matchere" w:date="2024-01-25T12:18:00Z" w:initials="L">
    <w:p w14:paraId="0299C0F2" w14:textId="1D694776" w:rsidR="00204B6A" w:rsidRDefault="00204B6A">
      <w:pPr>
        <w:pStyle w:val="CommentText"/>
      </w:pPr>
      <w:r>
        <w:rPr>
          <w:rStyle w:val="CommentReference"/>
        </w:rPr>
        <w:annotationRef/>
      </w:r>
      <w:r>
        <w:t xml:space="preserve">Edit </w:t>
      </w:r>
      <w:proofErr w:type="gramStart"/>
      <w:r>
        <w:t>the  numbering</w:t>
      </w:r>
      <w:proofErr w:type="gramEnd"/>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1709CA85" w15:done="1"/>
  <w15:commentEx w15:paraId="72ABC4E2" w15:done="1"/>
  <w15:commentEx w15:paraId="53DA3BEF" w15:done="1"/>
  <w15:commentEx w15:paraId="7DE27369" w15:done="1"/>
  <w15:commentEx w15:paraId="5848CA32" w15:paraIdParent="7DE27369" w15:done="1"/>
  <w15:commentEx w15:paraId="0E9BBBDB" w15:paraIdParent="7DE27369" w15:done="1"/>
  <w15:commentEx w15:paraId="2E2D43D4" w15:done="1"/>
  <w15:commentEx w15:paraId="1ECFCF30" w15:done="1"/>
  <w15:commentEx w15:paraId="0670F466" w15:done="0"/>
  <w15:commentEx w15:paraId="74EC9B6A" w15:paraIdParent="0670F466" w15:done="0"/>
  <w15:commentEx w15:paraId="4E7AD0DF" w15:paraIdParent="0670F466" w15:done="0"/>
  <w15:commentEx w15:paraId="6EE35661" w15:done="1"/>
  <w15:commentEx w15:paraId="438B0401" w15:done="1"/>
  <w15:commentEx w15:paraId="0299C0F2"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44FFF9F8" w16cex:dateUtc="2024-01-25T15:34:00Z"/>
  <w16cex:commentExtensible w16cex:durableId="1D303C1D" w16cex:dateUtc="2024-01-25T15:34:00Z"/>
  <w16cex:commentExtensible w16cex:durableId="3303D398" w16cex:dateUtc="2024-01-25T15:55:00Z"/>
  <w16cex:commentExtensible w16cex:durableId="70CEA311" w16cex:dateUtc="2024-01-25T15:5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1709CA85" w16cid:durableId="24129C50"/>
  <w16cid:commentId w16cid:paraId="72ABC4E2" w16cid:durableId="2ABA4B1F"/>
  <w16cid:commentId w16cid:paraId="53DA3BEF" w16cid:durableId="04D8E4AA"/>
  <w16cid:commentId w16cid:paraId="7DE27369" w16cid:durableId="536B21A1"/>
  <w16cid:commentId w16cid:paraId="5848CA32" w16cid:durableId="44FFF9F8"/>
  <w16cid:commentId w16cid:paraId="0E9BBBDB" w16cid:durableId="1D303C1D"/>
  <w16cid:commentId w16cid:paraId="2E2D43D4" w16cid:durableId="7DAB319A"/>
  <w16cid:commentId w16cid:paraId="1ECFCF30" w16cid:durableId="11E90FD9"/>
  <w16cid:commentId w16cid:paraId="0670F466" w16cid:durableId="141A37D2"/>
  <w16cid:commentId w16cid:paraId="74EC9B6A" w16cid:durableId="3303D398"/>
  <w16cid:commentId w16cid:paraId="4E7AD0DF" w16cid:durableId="70CEA311"/>
  <w16cid:commentId w16cid:paraId="6EE35661" w16cid:durableId="39D3E021"/>
  <w16cid:commentId w16cid:paraId="438B0401" w16cid:durableId="7516B9E0"/>
  <w16cid:commentId w16cid:paraId="0299C0F2" w16cid:durableId="1829ED39"/>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6"/>
    <w:multiLevelType w:val="hybridMultilevel"/>
    <w:tmpl w:val="E5163860"/>
    <w:lvl w:ilvl="0" w:tplc="4A447916">
      <w:start w:val="1"/>
      <w:numFmt w:val="decimal"/>
      <w:lvlText w:val="%1."/>
      <w:lvlJc w:val="left"/>
      <w:pPr>
        <w:ind w:left="606" w:hanging="360"/>
      </w:pPr>
      <w:rPr>
        <w:rFonts w:hint="default"/>
      </w:rPr>
    </w:lvl>
    <w:lvl w:ilvl="1" w:tplc="30090019" w:tentative="1">
      <w:start w:val="1"/>
      <w:numFmt w:val="lowerLetter"/>
      <w:lvlText w:val="%2."/>
      <w:lvlJc w:val="left"/>
      <w:pPr>
        <w:ind w:left="1326" w:hanging="360"/>
      </w:pPr>
    </w:lvl>
    <w:lvl w:ilvl="2" w:tplc="3009001B" w:tentative="1">
      <w:start w:val="1"/>
      <w:numFmt w:val="lowerRoman"/>
      <w:lvlText w:val="%3."/>
      <w:lvlJc w:val="right"/>
      <w:pPr>
        <w:ind w:left="2046" w:hanging="180"/>
      </w:pPr>
    </w:lvl>
    <w:lvl w:ilvl="3" w:tplc="3009000F" w:tentative="1">
      <w:start w:val="1"/>
      <w:numFmt w:val="decimal"/>
      <w:lvlText w:val="%4."/>
      <w:lvlJc w:val="left"/>
      <w:pPr>
        <w:ind w:left="2766" w:hanging="360"/>
      </w:pPr>
    </w:lvl>
    <w:lvl w:ilvl="4" w:tplc="30090019" w:tentative="1">
      <w:start w:val="1"/>
      <w:numFmt w:val="lowerLetter"/>
      <w:lvlText w:val="%5."/>
      <w:lvlJc w:val="left"/>
      <w:pPr>
        <w:ind w:left="3486" w:hanging="360"/>
      </w:pPr>
    </w:lvl>
    <w:lvl w:ilvl="5" w:tplc="3009001B" w:tentative="1">
      <w:start w:val="1"/>
      <w:numFmt w:val="lowerRoman"/>
      <w:lvlText w:val="%6."/>
      <w:lvlJc w:val="right"/>
      <w:pPr>
        <w:ind w:left="4206" w:hanging="180"/>
      </w:pPr>
    </w:lvl>
    <w:lvl w:ilvl="6" w:tplc="3009000F" w:tentative="1">
      <w:start w:val="1"/>
      <w:numFmt w:val="decimal"/>
      <w:lvlText w:val="%7."/>
      <w:lvlJc w:val="left"/>
      <w:pPr>
        <w:ind w:left="4926" w:hanging="360"/>
      </w:pPr>
    </w:lvl>
    <w:lvl w:ilvl="7" w:tplc="30090019" w:tentative="1">
      <w:start w:val="1"/>
      <w:numFmt w:val="lowerLetter"/>
      <w:lvlText w:val="%8."/>
      <w:lvlJc w:val="left"/>
      <w:pPr>
        <w:ind w:left="5646" w:hanging="360"/>
      </w:pPr>
    </w:lvl>
    <w:lvl w:ilvl="8" w:tplc="3009001B" w:tentative="1">
      <w:start w:val="1"/>
      <w:numFmt w:val="lowerRoman"/>
      <w:lvlText w:val="%9."/>
      <w:lvlJc w:val="right"/>
      <w:pPr>
        <w:ind w:left="6366" w:hanging="180"/>
      </w:pPr>
    </w:lvl>
  </w:abstractNum>
  <w:abstractNum w:abstractNumId="1" w15:restartNumberingAfterBreak="0">
    <w:nsid w:val="0000000C"/>
    <w:multiLevelType w:val="hybridMultilevel"/>
    <w:tmpl w:val="4BD6E7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4332FD"/>
    <w:multiLevelType w:val="hybridMultilevel"/>
    <w:tmpl w:val="8FC637B8"/>
    <w:lvl w:ilvl="0" w:tplc="0C30E732">
      <w:start w:val="1"/>
      <w:numFmt w:val="bullet"/>
      <w:lvlText w:val=""/>
      <w:lvlJc w:val="left"/>
      <w:pPr>
        <w:tabs>
          <w:tab w:val="num" w:pos="720"/>
        </w:tabs>
        <w:ind w:left="720" w:hanging="360"/>
      </w:pPr>
      <w:rPr>
        <w:rFonts w:ascii="Wingdings" w:hAnsi="Wingdings" w:hint="default"/>
      </w:rPr>
    </w:lvl>
    <w:lvl w:ilvl="1" w:tplc="0B3438EC" w:tentative="1">
      <w:start w:val="1"/>
      <w:numFmt w:val="bullet"/>
      <w:lvlText w:val=""/>
      <w:lvlJc w:val="left"/>
      <w:pPr>
        <w:tabs>
          <w:tab w:val="num" w:pos="1440"/>
        </w:tabs>
        <w:ind w:left="1440" w:hanging="360"/>
      </w:pPr>
      <w:rPr>
        <w:rFonts w:ascii="Wingdings" w:hAnsi="Wingdings" w:hint="default"/>
      </w:rPr>
    </w:lvl>
    <w:lvl w:ilvl="2" w:tplc="1A5CAA2A" w:tentative="1">
      <w:start w:val="1"/>
      <w:numFmt w:val="bullet"/>
      <w:lvlText w:val=""/>
      <w:lvlJc w:val="left"/>
      <w:pPr>
        <w:tabs>
          <w:tab w:val="num" w:pos="2160"/>
        </w:tabs>
        <w:ind w:left="2160" w:hanging="360"/>
      </w:pPr>
      <w:rPr>
        <w:rFonts w:ascii="Wingdings" w:hAnsi="Wingdings" w:hint="default"/>
      </w:rPr>
    </w:lvl>
    <w:lvl w:ilvl="3" w:tplc="9C76FBC8" w:tentative="1">
      <w:start w:val="1"/>
      <w:numFmt w:val="bullet"/>
      <w:lvlText w:val=""/>
      <w:lvlJc w:val="left"/>
      <w:pPr>
        <w:tabs>
          <w:tab w:val="num" w:pos="2880"/>
        </w:tabs>
        <w:ind w:left="2880" w:hanging="360"/>
      </w:pPr>
      <w:rPr>
        <w:rFonts w:ascii="Wingdings" w:hAnsi="Wingdings" w:hint="default"/>
      </w:rPr>
    </w:lvl>
    <w:lvl w:ilvl="4" w:tplc="B2CA69EA" w:tentative="1">
      <w:start w:val="1"/>
      <w:numFmt w:val="bullet"/>
      <w:lvlText w:val=""/>
      <w:lvlJc w:val="left"/>
      <w:pPr>
        <w:tabs>
          <w:tab w:val="num" w:pos="3600"/>
        </w:tabs>
        <w:ind w:left="3600" w:hanging="360"/>
      </w:pPr>
      <w:rPr>
        <w:rFonts w:ascii="Wingdings" w:hAnsi="Wingdings" w:hint="default"/>
      </w:rPr>
    </w:lvl>
    <w:lvl w:ilvl="5" w:tplc="B636DB2C" w:tentative="1">
      <w:start w:val="1"/>
      <w:numFmt w:val="bullet"/>
      <w:lvlText w:val=""/>
      <w:lvlJc w:val="left"/>
      <w:pPr>
        <w:tabs>
          <w:tab w:val="num" w:pos="4320"/>
        </w:tabs>
        <w:ind w:left="4320" w:hanging="360"/>
      </w:pPr>
      <w:rPr>
        <w:rFonts w:ascii="Wingdings" w:hAnsi="Wingdings" w:hint="default"/>
      </w:rPr>
    </w:lvl>
    <w:lvl w:ilvl="6" w:tplc="B6764094" w:tentative="1">
      <w:start w:val="1"/>
      <w:numFmt w:val="bullet"/>
      <w:lvlText w:val=""/>
      <w:lvlJc w:val="left"/>
      <w:pPr>
        <w:tabs>
          <w:tab w:val="num" w:pos="5040"/>
        </w:tabs>
        <w:ind w:left="5040" w:hanging="360"/>
      </w:pPr>
      <w:rPr>
        <w:rFonts w:ascii="Wingdings" w:hAnsi="Wingdings" w:hint="default"/>
      </w:rPr>
    </w:lvl>
    <w:lvl w:ilvl="7" w:tplc="DAC0884E" w:tentative="1">
      <w:start w:val="1"/>
      <w:numFmt w:val="bullet"/>
      <w:lvlText w:val=""/>
      <w:lvlJc w:val="left"/>
      <w:pPr>
        <w:tabs>
          <w:tab w:val="num" w:pos="5760"/>
        </w:tabs>
        <w:ind w:left="5760" w:hanging="360"/>
      </w:pPr>
      <w:rPr>
        <w:rFonts w:ascii="Wingdings" w:hAnsi="Wingdings" w:hint="default"/>
      </w:rPr>
    </w:lvl>
    <w:lvl w:ilvl="8" w:tplc="A1BE7258"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A504E14"/>
    <w:multiLevelType w:val="hybridMultilevel"/>
    <w:tmpl w:val="7B562936"/>
    <w:lvl w:ilvl="0" w:tplc="FFFFFFFF">
      <w:start w:val="1"/>
      <w:numFmt w:val="upperLetter"/>
      <w:lvlText w:val="%1."/>
      <w:lvlJc w:val="left"/>
      <w:pPr>
        <w:ind w:left="360" w:hanging="360"/>
      </w:pPr>
      <w:rPr>
        <w:rFonts w:hint="default"/>
      </w:rPr>
    </w:lvl>
    <w:lvl w:ilvl="1" w:tplc="FFFFFFFF">
      <w:start w:val="1"/>
      <w:numFmt w:val="lowerLetter"/>
      <w:lvlText w:val="%2."/>
      <w:lvlJc w:val="left"/>
      <w:pPr>
        <w:ind w:left="1440" w:hanging="360"/>
      </w:pPr>
    </w:lvl>
    <w:lvl w:ilvl="2" w:tplc="3009001B">
      <w:start w:val="1"/>
      <w:numFmt w:val="lowerRoman"/>
      <w:lvlText w:val="%3."/>
      <w:lvlJc w:val="right"/>
      <w:pPr>
        <w:ind w:left="990" w:hanging="36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AAA4214"/>
    <w:multiLevelType w:val="hybridMultilevel"/>
    <w:tmpl w:val="61EADAD6"/>
    <w:lvl w:ilvl="0" w:tplc="30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0E3415F9"/>
    <w:multiLevelType w:val="hybridMultilevel"/>
    <w:tmpl w:val="5148D214"/>
    <w:lvl w:ilvl="0" w:tplc="3009000F">
      <w:start w:val="1"/>
      <w:numFmt w:val="decimal"/>
      <w:lvlText w:val="%1."/>
      <w:lvlJc w:val="left"/>
      <w:pPr>
        <w:ind w:left="720" w:hanging="360"/>
      </w:pPr>
    </w:lvl>
    <w:lvl w:ilvl="1" w:tplc="30090019" w:tentative="1">
      <w:start w:val="1"/>
      <w:numFmt w:val="lowerLetter"/>
      <w:lvlText w:val="%2."/>
      <w:lvlJc w:val="left"/>
      <w:pPr>
        <w:ind w:left="1440" w:hanging="360"/>
      </w:pPr>
    </w:lvl>
    <w:lvl w:ilvl="2" w:tplc="3009001B" w:tentative="1">
      <w:start w:val="1"/>
      <w:numFmt w:val="lowerRoman"/>
      <w:lvlText w:val="%3."/>
      <w:lvlJc w:val="right"/>
      <w:pPr>
        <w:ind w:left="2160" w:hanging="180"/>
      </w:pPr>
    </w:lvl>
    <w:lvl w:ilvl="3" w:tplc="3009000F" w:tentative="1">
      <w:start w:val="1"/>
      <w:numFmt w:val="decimal"/>
      <w:lvlText w:val="%4."/>
      <w:lvlJc w:val="left"/>
      <w:pPr>
        <w:ind w:left="2880" w:hanging="360"/>
      </w:pPr>
    </w:lvl>
    <w:lvl w:ilvl="4" w:tplc="30090019" w:tentative="1">
      <w:start w:val="1"/>
      <w:numFmt w:val="lowerLetter"/>
      <w:lvlText w:val="%5."/>
      <w:lvlJc w:val="left"/>
      <w:pPr>
        <w:ind w:left="3600" w:hanging="360"/>
      </w:pPr>
    </w:lvl>
    <w:lvl w:ilvl="5" w:tplc="3009001B" w:tentative="1">
      <w:start w:val="1"/>
      <w:numFmt w:val="lowerRoman"/>
      <w:lvlText w:val="%6."/>
      <w:lvlJc w:val="right"/>
      <w:pPr>
        <w:ind w:left="4320" w:hanging="180"/>
      </w:pPr>
    </w:lvl>
    <w:lvl w:ilvl="6" w:tplc="3009000F" w:tentative="1">
      <w:start w:val="1"/>
      <w:numFmt w:val="decimal"/>
      <w:lvlText w:val="%7."/>
      <w:lvlJc w:val="left"/>
      <w:pPr>
        <w:ind w:left="5040" w:hanging="360"/>
      </w:pPr>
    </w:lvl>
    <w:lvl w:ilvl="7" w:tplc="30090019" w:tentative="1">
      <w:start w:val="1"/>
      <w:numFmt w:val="lowerLetter"/>
      <w:lvlText w:val="%8."/>
      <w:lvlJc w:val="left"/>
      <w:pPr>
        <w:ind w:left="5760" w:hanging="360"/>
      </w:pPr>
    </w:lvl>
    <w:lvl w:ilvl="8" w:tplc="3009001B" w:tentative="1">
      <w:start w:val="1"/>
      <w:numFmt w:val="lowerRoman"/>
      <w:lvlText w:val="%9."/>
      <w:lvlJc w:val="right"/>
      <w:pPr>
        <w:ind w:left="6480" w:hanging="180"/>
      </w:pPr>
    </w:lvl>
  </w:abstractNum>
  <w:abstractNum w:abstractNumId="6" w15:restartNumberingAfterBreak="0">
    <w:nsid w:val="0EBC79C1"/>
    <w:multiLevelType w:val="hybridMultilevel"/>
    <w:tmpl w:val="70E45ACA"/>
    <w:lvl w:ilvl="0" w:tplc="30090001">
      <w:start w:val="1"/>
      <w:numFmt w:val="bullet"/>
      <w:lvlText w:val=""/>
      <w:lvlJc w:val="left"/>
      <w:pPr>
        <w:ind w:left="720" w:hanging="360"/>
      </w:pPr>
      <w:rPr>
        <w:rFonts w:ascii="Symbol" w:hAnsi="Symbol" w:hint="default"/>
      </w:rPr>
    </w:lvl>
    <w:lvl w:ilvl="1" w:tplc="30090003" w:tentative="1">
      <w:start w:val="1"/>
      <w:numFmt w:val="bullet"/>
      <w:lvlText w:val="o"/>
      <w:lvlJc w:val="left"/>
      <w:pPr>
        <w:ind w:left="1440" w:hanging="360"/>
      </w:pPr>
      <w:rPr>
        <w:rFonts w:ascii="Courier New" w:hAnsi="Courier New" w:cs="Courier New" w:hint="default"/>
      </w:rPr>
    </w:lvl>
    <w:lvl w:ilvl="2" w:tplc="30090005" w:tentative="1">
      <w:start w:val="1"/>
      <w:numFmt w:val="bullet"/>
      <w:lvlText w:val=""/>
      <w:lvlJc w:val="left"/>
      <w:pPr>
        <w:ind w:left="2160" w:hanging="360"/>
      </w:pPr>
      <w:rPr>
        <w:rFonts w:ascii="Wingdings" w:hAnsi="Wingdings" w:hint="default"/>
      </w:rPr>
    </w:lvl>
    <w:lvl w:ilvl="3" w:tplc="30090001" w:tentative="1">
      <w:start w:val="1"/>
      <w:numFmt w:val="bullet"/>
      <w:lvlText w:val=""/>
      <w:lvlJc w:val="left"/>
      <w:pPr>
        <w:ind w:left="2880" w:hanging="360"/>
      </w:pPr>
      <w:rPr>
        <w:rFonts w:ascii="Symbol" w:hAnsi="Symbol" w:hint="default"/>
      </w:rPr>
    </w:lvl>
    <w:lvl w:ilvl="4" w:tplc="30090003" w:tentative="1">
      <w:start w:val="1"/>
      <w:numFmt w:val="bullet"/>
      <w:lvlText w:val="o"/>
      <w:lvlJc w:val="left"/>
      <w:pPr>
        <w:ind w:left="3600" w:hanging="360"/>
      </w:pPr>
      <w:rPr>
        <w:rFonts w:ascii="Courier New" w:hAnsi="Courier New" w:cs="Courier New" w:hint="default"/>
      </w:rPr>
    </w:lvl>
    <w:lvl w:ilvl="5" w:tplc="30090005" w:tentative="1">
      <w:start w:val="1"/>
      <w:numFmt w:val="bullet"/>
      <w:lvlText w:val=""/>
      <w:lvlJc w:val="left"/>
      <w:pPr>
        <w:ind w:left="4320" w:hanging="360"/>
      </w:pPr>
      <w:rPr>
        <w:rFonts w:ascii="Wingdings" w:hAnsi="Wingdings" w:hint="default"/>
      </w:rPr>
    </w:lvl>
    <w:lvl w:ilvl="6" w:tplc="30090001" w:tentative="1">
      <w:start w:val="1"/>
      <w:numFmt w:val="bullet"/>
      <w:lvlText w:val=""/>
      <w:lvlJc w:val="left"/>
      <w:pPr>
        <w:ind w:left="5040" w:hanging="360"/>
      </w:pPr>
      <w:rPr>
        <w:rFonts w:ascii="Symbol" w:hAnsi="Symbol" w:hint="default"/>
      </w:rPr>
    </w:lvl>
    <w:lvl w:ilvl="7" w:tplc="30090003" w:tentative="1">
      <w:start w:val="1"/>
      <w:numFmt w:val="bullet"/>
      <w:lvlText w:val="o"/>
      <w:lvlJc w:val="left"/>
      <w:pPr>
        <w:ind w:left="5760" w:hanging="360"/>
      </w:pPr>
      <w:rPr>
        <w:rFonts w:ascii="Courier New" w:hAnsi="Courier New" w:cs="Courier New" w:hint="default"/>
      </w:rPr>
    </w:lvl>
    <w:lvl w:ilvl="8" w:tplc="30090005" w:tentative="1">
      <w:start w:val="1"/>
      <w:numFmt w:val="bullet"/>
      <w:lvlText w:val=""/>
      <w:lvlJc w:val="left"/>
      <w:pPr>
        <w:ind w:left="6480" w:hanging="360"/>
      </w:pPr>
      <w:rPr>
        <w:rFonts w:ascii="Wingdings" w:hAnsi="Wingdings" w:hint="default"/>
      </w:rPr>
    </w:lvl>
  </w:abstractNum>
  <w:abstractNum w:abstractNumId="7" w15:restartNumberingAfterBreak="0">
    <w:nsid w:val="29B94CDC"/>
    <w:multiLevelType w:val="hybridMultilevel"/>
    <w:tmpl w:val="FDDC6698"/>
    <w:lvl w:ilvl="0" w:tplc="04090015">
      <w:start w:val="1"/>
      <w:numFmt w:val="upperLetter"/>
      <w:lvlText w:val="%1."/>
      <w:lvlJc w:val="left"/>
      <w:pPr>
        <w:ind w:left="360" w:hanging="360"/>
      </w:pPr>
      <w:rPr>
        <w:rFonts w:hint="default"/>
      </w:rPr>
    </w:lvl>
    <w:lvl w:ilvl="1" w:tplc="04090019">
      <w:start w:val="1"/>
      <w:numFmt w:val="lowerLetter"/>
      <w:lvlText w:val="%2."/>
      <w:lvlJc w:val="left"/>
      <w:pPr>
        <w:ind w:left="1440" w:hanging="360"/>
      </w:pPr>
    </w:lvl>
    <w:lvl w:ilvl="2" w:tplc="7B5AC098">
      <w:start w:val="1"/>
      <w:numFmt w:val="lowerRoman"/>
      <w:lvlText w:val="%3."/>
      <w:lvlJc w:val="right"/>
      <w:pPr>
        <w:ind w:left="1530" w:hanging="360"/>
      </w:pPr>
      <w:rPr>
        <w:rFonts w:hint="default"/>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BE44D2B"/>
    <w:multiLevelType w:val="hybridMultilevel"/>
    <w:tmpl w:val="B20AC43E"/>
    <w:lvl w:ilvl="0" w:tplc="0409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3DC270CC"/>
    <w:multiLevelType w:val="hybridMultilevel"/>
    <w:tmpl w:val="C5AE2628"/>
    <w:lvl w:ilvl="0" w:tplc="7B5AC098">
      <w:start w:val="1"/>
      <w:numFmt w:val="lowerRoman"/>
      <w:lvlText w:val="%1."/>
      <w:lvlJc w:val="right"/>
      <w:pPr>
        <w:ind w:left="1980" w:hanging="360"/>
      </w:pPr>
      <w:rPr>
        <w:rFonts w:hint="default"/>
      </w:rPr>
    </w:lvl>
    <w:lvl w:ilvl="1" w:tplc="30090019" w:tentative="1">
      <w:start w:val="1"/>
      <w:numFmt w:val="lowerLetter"/>
      <w:lvlText w:val="%2."/>
      <w:lvlJc w:val="left"/>
      <w:pPr>
        <w:ind w:left="2700" w:hanging="360"/>
      </w:pPr>
    </w:lvl>
    <w:lvl w:ilvl="2" w:tplc="3009001B" w:tentative="1">
      <w:start w:val="1"/>
      <w:numFmt w:val="lowerRoman"/>
      <w:lvlText w:val="%3."/>
      <w:lvlJc w:val="right"/>
      <w:pPr>
        <w:ind w:left="3420" w:hanging="180"/>
      </w:pPr>
    </w:lvl>
    <w:lvl w:ilvl="3" w:tplc="3009000F" w:tentative="1">
      <w:start w:val="1"/>
      <w:numFmt w:val="decimal"/>
      <w:lvlText w:val="%4."/>
      <w:lvlJc w:val="left"/>
      <w:pPr>
        <w:ind w:left="4140" w:hanging="360"/>
      </w:pPr>
    </w:lvl>
    <w:lvl w:ilvl="4" w:tplc="30090019" w:tentative="1">
      <w:start w:val="1"/>
      <w:numFmt w:val="lowerLetter"/>
      <w:lvlText w:val="%5."/>
      <w:lvlJc w:val="left"/>
      <w:pPr>
        <w:ind w:left="4860" w:hanging="360"/>
      </w:pPr>
    </w:lvl>
    <w:lvl w:ilvl="5" w:tplc="3009001B" w:tentative="1">
      <w:start w:val="1"/>
      <w:numFmt w:val="lowerRoman"/>
      <w:lvlText w:val="%6."/>
      <w:lvlJc w:val="right"/>
      <w:pPr>
        <w:ind w:left="5580" w:hanging="180"/>
      </w:pPr>
    </w:lvl>
    <w:lvl w:ilvl="6" w:tplc="3009000F" w:tentative="1">
      <w:start w:val="1"/>
      <w:numFmt w:val="decimal"/>
      <w:lvlText w:val="%7."/>
      <w:lvlJc w:val="left"/>
      <w:pPr>
        <w:ind w:left="6300" w:hanging="360"/>
      </w:pPr>
    </w:lvl>
    <w:lvl w:ilvl="7" w:tplc="30090019" w:tentative="1">
      <w:start w:val="1"/>
      <w:numFmt w:val="lowerLetter"/>
      <w:lvlText w:val="%8."/>
      <w:lvlJc w:val="left"/>
      <w:pPr>
        <w:ind w:left="7020" w:hanging="360"/>
      </w:pPr>
    </w:lvl>
    <w:lvl w:ilvl="8" w:tplc="3009001B" w:tentative="1">
      <w:start w:val="1"/>
      <w:numFmt w:val="lowerRoman"/>
      <w:lvlText w:val="%9."/>
      <w:lvlJc w:val="right"/>
      <w:pPr>
        <w:ind w:left="7740" w:hanging="180"/>
      </w:pPr>
    </w:lvl>
  </w:abstractNum>
  <w:abstractNum w:abstractNumId="10" w15:restartNumberingAfterBreak="0">
    <w:nsid w:val="5F9C2619"/>
    <w:multiLevelType w:val="hybridMultilevel"/>
    <w:tmpl w:val="38EE9644"/>
    <w:lvl w:ilvl="0" w:tplc="30090001">
      <w:start w:val="1"/>
      <w:numFmt w:val="bullet"/>
      <w:lvlText w:val=""/>
      <w:lvlJc w:val="left"/>
      <w:pPr>
        <w:ind w:left="720" w:hanging="360"/>
      </w:pPr>
      <w:rPr>
        <w:rFonts w:ascii="Symbol" w:hAnsi="Symbol" w:hint="default"/>
      </w:rPr>
    </w:lvl>
    <w:lvl w:ilvl="1" w:tplc="30090003" w:tentative="1">
      <w:start w:val="1"/>
      <w:numFmt w:val="bullet"/>
      <w:lvlText w:val="o"/>
      <w:lvlJc w:val="left"/>
      <w:pPr>
        <w:ind w:left="1440" w:hanging="360"/>
      </w:pPr>
      <w:rPr>
        <w:rFonts w:ascii="Courier New" w:hAnsi="Courier New" w:cs="Courier New" w:hint="default"/>
      </w:rPr>
    </w:lvl>
    <w:lvl w:ilvl="2" w:tplc="30090005" w:tentative="1">
      <w:start w:val="1"/>
      <w:numFmt w:val="bullet"/>
      <w:lvlText w:val=""/>
      <w:lvlJc w:val="left"/>
      <w:pPr>
        <w:ind w:left="2160" w:hanging="360"/>
      </w:pPr>
      <w:rPr>
        <w:rFonts w:ascii="Wingdings" w:hAnsi="Wingdings" w:hint="default"/>
      </w:rPr>
    </w:lvl>
    <w:lvl w:ilvl="3" w:tplc="30090001" w:tentative="1">
      <w:start w:val="1"/>
      <w:numFmt w:val="bullet"/>
      <w:lvlText w:val=""/>
      <w:lvlJc w:val="left"/>
      <w:pPr>
        <w:ind w:left="2880" w:hanging="360"/>
      </w:pPr>
      <w:rPr>
        <w:rFonts w:ascii="Symbol" w:hAnsi="Symbol" w:hint="default"/>
      </w:rPr>
    </w:lvl>
    <w:lvl w:ilvl="4" w:tplc="30090003" w:tentative="1">
      <w:start w:val="1"/>
      <w:numFmt w:val="bullet"/>
      <w:lvlText w:val="o"/>
      <w:lvlJc w:val="left"/>
      <w:pPr>
        <w:ind w:left="3600" w:hanging="360"/>
      </w:pPr>
      <w:rPr>
        <w:rFonts w:ascii="Courier New" w:hAnsi="Courier New" w:cs="Courier New" w:hint="default"/>
      </w:rPr>
    </w:lvl>
    <w:lvl w:ilvl="5" w:tplc="30090005" w:tentative="1">
      <w:start w:val="1"/>
      <w:numFmt w:val="bullet"/>
      <w:lvlText w:val=""/>
      <w:lvlJc w:val="left"/>
      <w:pPr>
        <w:ind w:left="4320" w:hanging="360"/>
      </w:pPr>
      <w:rPr>
        <w:rFonts w:ascii="Wingdings" w:hAnsi="Wingdings" w:hint="default"/>
      </w:rPr>
    </w:lvl>
    <w:lvl w:ilvl="6" w:tplc="30090001" w:tentative="1">
      <w:start w:val="1"/>
      <w:numFmt w:val="bullet"/>
      <w:lvlText w:val=""/>
      <w:lvlJc w:val="left"/>
      <w:pPr>
        <w:ind w:left="5040" w:hanging="360"/>
      </w:pPr>
      <w:rPr>
        <w:rFonts w:ascii="Symbol" w:hAnsi="Symbol" w:hint="default"/>
      </w:rPr>
    </w:lvl>
    <w:lvl w:ilvl="7" w:tplc="30090003" w:tentative="1">
      <w:start w:val="1"/>
      <w:numFmt w:val="bullet"/>
      <w:lvlText w:val="o"/>
      <w:lvlJc w:val="left"/>
      <w:pPr>
        <w:ind w:left="5760" w:hanging="360"/>
      </w:pPr>
      <w:rPr>
        <w:rFonts w:ascii="Courier New" w:hAnsi="Courier New" w:cs="Courier New" w:hint="default"/>
      </w:rPr>
    </w:lvl>
    <w:lvl w:ilvl="8" w:tplc="30090005" w:tentative="1">
      <w:start w:val="1"/>
      <w:numFmt w:val="bullet"/>
      <w:lvlText w:val=""/>
      <w:lvlJc w:val="left"/>
      <w:pPr>
        <w:ind w:left="6480" w:hanging="360"/>
      </w:pPr>
      <w:rPr>
        <w:rFonts w:ascii="Wingdings" w:hAnsi="Wingdings" w:hint="default"/>
      </w:rPr>
    </w:lvl>
  </w:abstractNum>
  <w:abstractNum w:abstractNumId="11" w15:restartNumberingAfterBreak="0">
    <w:nsid w:val="64E26ED7"/>
    <w:multiLevelType w:val="hybridMultilevel"/>
    <w:tmpl w:val="03FE7FA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701B7CCD"/>
    <w:multiLevelType w:val="hybridMultilevel"/>
    <w:tmpl w:val="4A88BD3A"/>
    <w:lvl w:ilvl="0" w:tplc="0809001B">
      <w:start w:val="1"/>
      <w:numFmt w:val="lowerRoman"/>
      <w:lvlText w:val="%1."/>
      <w:lvlJc w:val="right"/>
      <w:pPr>
        <w:ind w:left="2160" w:hanging="360"/>
      </w:pPr>
    </w:lvl>
    <w:lvl w:ilvl="1" w:tplc="30090019" w:tentative="1">
      <w:start w:val="1"/>
      <w:numFmt w:val="lowerLetter"/>
      <w:lvlText w:val="%2."/>
      <w:lvlJc w:val="left"/>
      <w:pPr>
        <w:ind w:left="2880" w:hanging="360"/>
      </w:pPr>
    </w:lvl>
    <w:lvl w:ilvl="2" w:tplc="3009001B" w:tentative="1">
      <w:start w:val="1"/>
      <w:numFmt w:val="lowerRoman"/>
      <w:lvlText w:val="%3."/>
      <w:lvlJc w:val="right"/>
      <w:pPr>
        <w:ind w:left="3600" w:hanging="180"/>
      </w:pPr>
    </w:lvl>
    <w:lvl w:ilvl="3" w:tplc="3009000F" w:tentative="1">
      <w:start w:val="1"/>
      <w:numFmt w:val="decimal"/>
      <w:lvlText w:val="%4."/>
      <w:lvlJc w:val="left"/>
      <w:pPr>
        <w:ind w:left="4320" w:hanging="360"/>
      </w:pPr>
    </w:lvl>
    <w:lvl w:ilvl="4" w:tplc="30090019" w:tentative="1">
      <w:start w:val="1"/>
      <w:numFmt w:val="lowerLetter"/>
      <w:lvlText w:val="%5."/>
      <w:lvlJc w:val="left"/>
      <w:pPr>
        <w:ind w:left="5040" w:hanging="360"/>
      </w:pPr>
    </w:lvl>
    <w:lvl w:ilvl="5" w:tplc="3009001B" w:tentative="1">
      <w:start w:val="1"/>
      <w:numFmt w:val="lowerRoman"/>
      <w:lvlText w:val="%6."/>
      <w:lvlJc w:val="right"/>
      <w:pPr>
        <w:ind w:left="5760" w:hanging="180"/>
      </w:pPr>
    </w:lvl>
    <w:lvl w:ilvl="6" w:tplc="3009000F" w:tentative="1">
      <w:start w:val="1"/>
      <w:numFmt w:val="decimal"/>
      <w:lvlText w:val="%7."/>
      <w:lvlJc w:val="left"/>
      <w:pPr>
        <w:ind w:left="6480" w:hanging="360"/>
      </w:pPr>
    </w:lvl>
    <w:lvl w:ilvl="7" w:tplc="30090019" w:tentative="1">
      <w:start w:val="1"/>
      <w:numFmt w:val="lowerLetter"/>
      <w:lvlText w:val="%8."/>
      <w:lvlJc w:val="left"/>
      <w:pPr>
        <w:ind w:left="7200" w:hanging="360"/>
      </w:pPr>
    </w:lvl>
    <w:lvl w:ilvl="8" w:tplc="3009001B" w:tentative="1">
      <w:start w:val="1"/>
      <w:numFmt w:val="lowerRoman"/>
      <w:lvlText w:val="%9."/>
      <w:lvlJc w:val="right"/>
      <w:pPr>
        <w:ind w:left="7920" w:hanging="180"/>
      </w:pPr>
    </w:lvl>
  </w:abstractNum>
  <w:abstractNum w:abstractNumId="13" w15:restartNumberingAfterBreak="0">
    <w:nsid w:val="7AF27476"/>
    <w:multiLevelType w:val="hybridMultilevel"/>
    <w:tmpl w:val="C7DCB534"/>
    <w:lvl w:ilvl="0" w:tplc="30090001">
      <w:start w:val="1"/>
      <w:numFmt w:val="bullet"/>
      <w:lvlText w:val=""/>
      <w:lvlJc w:val="left"/>
      <w:pPr>
        <w:ind w:left="720" w:hanging="360"/>
      </w:pPr>
      <w:rPr>
        <w:rFonts w:ascii="Symbol" w:hAnsi="Symbol" w:hint="default"/>
      </w:rPr>
    </w:lvl>
    <w:lvl w:ilvl="1" w:tplc="30090003" w:tentative="1">
      <w:start w:val="1"/>
      <w:numFmt w:val="bullet"/>
      <w:lvlText w:val="o"/>
      <w:lvlJc w:val="left"/>
      <w:pPr>
        <w:ind w:left="1440" w:hanging="360"/>
      </w:pPr>
      <w:rPr>
        <w:rFonts w:ascii="Courier New" w:hAnsi="Courier New" w:cs="Courier New" w:hint="default"/>
      </w:rPr>
    </w:lvl>
    <w:lvl w:ilvl="2" w:tplc="30090005" w:tentative="1">
      <w:start w:val="1"/>
      <w:numFmt w:val="bullet"/>
      <w:lvlText w:val=""/>
      <w:lvlJc w:val="left"/>
      <w:pPr>
        <w:ind w:left="2160" w:hanging="360"/>
      </w:pPr>
      <w:rPr>
        <w:rFonts w:ascii="Wingdings" w:hAnsi="Wingdings" w:hint="default"/>
      </w:rPr>
    </w:lvl>
    <w:lvl w:ilvl="3" w:tplc="30090001" w:tentative="1">
      <w:start w:val="1"/>
      <w:numFmt w:val="bullet"/>
      <w:lvlText w:val=""/>
      <w:lvlJc w:val="left"/>
      <w:pPr>
        <w:ind w:left="2880" w:hanging="360"/>
      </w:pPr>
      <w:rPr>
        <w:rFonts w:ascii="Symbol" w:hAnsi="Symbol" w:hint="default"/>
      </w:rPr>
    </w:lvl>
    <w:lvl w:ilvl="4" w:tplc="30090003" w:tentative="1">
      <w:start w:val="1"/>
      <w:numFmt w:val="bullet"/>
      <w:lvlText w:val="o"/>
      <w:lvlJc w:val="left"/>
      <w:pPr>
        <w:ind w:left="3600" w:hanging="360"/>
      </w:pPr>
      <w:rPr>
        <w:rFonts w:ascii="Courier New" w:hAnsi="Courier New" w:cs="Courier New" w:hint="default"/>
      </w:rPr>
    </w:lvl>
    <w:lvl w:ilvl="5" w:tplc="30090005" w:tentative="1">
      <w:start w:val="1"/>
      <w:numFmt w:val="bullet"/>
      <w:lvlText w:val=""/>
      <w:lvlJc w:val="left"/>
      <w:pPr>
        <w:ind w:left="4320" w:hanging="360"/>
      </w:pPr>
      <w:rPr>
        <w:rFonts w:ascii="Wingdings" w:hAnsi="Wingdings" w:hint="default"/>
      </w:rPr>
    </w:lvl>
    <w:lvl w:ilvl="6" w:tplc="30090001" w:tentative="1">
      <w:start w:val="1"/>
      <w:numFmt w:val="bullet"/>
      <w:lvlText w:val=""/>
      <w:lvlJc w:val="left"/>
      <w:pPr>
        <w:ind w:left="5040" w:hanging="360"/>
      </w:pPr>
      <w:rPr>
        <w:rFonts w:ascii="Symbol" w:hAnsi="Symbol" w:hint="default"/>
      </w:rPr>
    </w:lvl>
    <w:lvl w:ilvl="7" w:tplc="30090003" w:tentative="1">
      <w:start w:val="1"/>
      <w:numFmt w:val="bullet"/>
      <w:lvlText w:val="o"/>
      <w:lvlJc w:val="left"/>
      <w:pPr>
        <w:ind w:left="5760" w:hanging="360"/>
      </w:pPr>
      <w:rPr>
        <w:rFonts w:ascii="Courier New" w:hAnsi="Courier New" w:cs="Courier New" w:hint="default"/>
      </w:rPr>
    </w:lvl>
    <w:lvl w:ilvl="8" w:tplc="30090005" w:tentative="1">
      <w:start w:val="1"/>
      <w:numFmt w:val="bullet"/>
      <w:lvlText w:val=""/>
      <w:lvlJc w:val="left"/>
      <w:pPr>
        <w:ind w:left="6480" w:hanging="360"/>
      </w:pPr>
      <w:rPr>
        <w:rFonts w:ascii="Wingdings" w:hAnsi="Wingdings" w:hint="default"/>
      </w:rPr>
    </w:lvl>
  </w:abstractNum>
  <w:abstractNum w:abstractNumId="14" w15:restartNumberingAfterBreak="0">
    <w:nsid w:val="7FB46837"/>
    <w:multiLevelType w:val="hybridMultilevel"/>
    <w:tmpl w:val="BE369ED0"/>
    <w:lvl w:ilvl="0" w:tplc="30090001">
      <w:start w:val="1"/>
      <w:numFmt w:val="bullet"/>
      <w:lvlText w:val=""/>
      <w:lvlJc w:val="left"/>
      <w:pPr>
        <w:ind w:left="720" w:hanging="360"/>
      </w:pPr>
      <w:rPr>
        <w:rFonts w:ascii="Symbol" w:hAnsi="Symbol" w:hint="default"/>
      </w:rPr>
    </w:lvl>
    <w:lvl w:ilvl="1" w:tplc="30090003" w:tentative="1">
      <w:start w:val="1"/>
      <w:numFmt w:val="bullet"/>
      <w:lvlText w:val="o"/>
      <w:lvlJc w:val="left"/>
      <w:pPr>
        <w:ind w:left="1440" w:hanging="360"/>
      </w:pPr>
      <w:rPr>
        <w:rFonts w:ascii="Courier New" w:hAnsi="Courier New" w:cs="Courier New" w:hint="default"/>
      </w:rPr>
    </w:lvl>
    <w:lvl w:ilvl="2" w:tplc="30090005" w:tentative="1">
      <w:start w:val="1"/>
      <w:numFmt w:val="bullet"/>
      <w:lvlText w:val=""/>
      <w:lvlJc w:val="left"/>
      <w:pPr>
        <w:ind w:left="2160" w:hanging="360"/>
      </w:pPr>
      <w:rPr>
        <w:rFonts w:ascii="Wingdings" w:hAnsi="Wingdings" w:hint="default"/>
      </w:rPr>
    </w:lvl>
    <w:lvl w:ilvl="3" w:tplc="30090001" w:tentative="1">
      <w:start w:val="1"/>
      <w:numFmt w:val="bullet"/>
      <w:lvlText w:val=""/>
      <w:lvlJc w:val="left"/>
      <w:pPr>
        <w:ind w:left="2880" w:hanging="360"/>
      </w:pPr>
      <w:rPr>
        <w:rFonts w:ascii="Symbol" w:hAnsi="Symbol" w:hint="default"/>
      </w:rPr>
    </w:lvl>
    <w:lvl w:ilvl="4" w:tplc="30090003" w:tentative="1">
      <w:start w:val="1"/>
      <w:numFmt w:val="bullet"/>
      <w:lvlText w:val="o"/>
      <w:lvlJc w:val="left"/>
      <w:pPr>
        <w:ind w:left="3600" w:hanging="360"/>
      </w:pPr>
      <w:rPr>
        <w:rFonts w:ascii="Courier New" w:hAnsi="Courier New" w:cs="Courier New" w:hint="default"/>
      </w:rPr>
    </w:lvl>
    <w:lvl w:ilvl="5" w:tplc="30090005" w:tentative="1">
      <w:start w:val="1"/>
      <w:numFmt w:val="bullet"/>
      <w:lvlText w:val=""/>
      <w:lvlJc w:val="left"/>
      <w:pPr>
        <w:ind w:left="4320" w:hanging="360"/>
      </w:pPr>
      <w:rPr>
        <w:rFonts w:ascii="Wingdings" w:hAnsi="Wingdings" w:hint="default"/>
      </w:rPr>
    </w:lvl>
    <w:lvl w:ilvl="6" w:tplc="30090001" w:tentative="1">
      <w:start w:val="1"/>
      <w:numFmt w:val="bullet"/>
      <w:lvlText w:val=""/>
      <w:lvlJc w:val="left"/>
      <w:pPr>
        <w:ind w:left="5040" w:hanging="360"/>
      </w:pPr>
      <w:rPr>
        <w:rFonts w:ascii="Symbol" w:hAnsi="Symbol" w:hint="default"/>
      </w:rPr>
    </w:lvl>
    <w:lvl w:ilvl="7" w:tplc="30090003" w:tentative="1">
      <w:start w:val="1"/>
      <w:numFmt w:val="bullet"/>
      <w:lvlText w:val="o"/>
      <w:lvlJc w:val="left"/>
      <w:pPr>
        <w:ind w:left="5760" w:hanging="360"/>
      </w:pPr>
      <w:rPr>
        <w:rFonts w:ascii="Courier New" w:hAnsi="Courier New" w:cs="Courier New" w:hint="default"/>
      </w:rPr>
    </w:lvl>
    <w:lvl w:ilvl="8" w:tplc="30090005" w:tentative="1">
      <w:start w:val="1"/>
      <w:numFmt w:val="bullet"/>
      <w:lvlText w:val=""/>
      <w:lvlJc w:val="left"/>
      <w:pPr>
        <w:ind w:left="6480" w:hanging="360"/>
      </w:pPr>
      <w:rPr>
        <w:rFonts w:ascii="Wingdings" w:hAnsi="Wingdings" w:hint="default"/>
      </w:rPr>
    </w:lvl>
  </w:abstractNum>
  <w:num w:numId="1" w16cid:durableId="171770352">
    <w:abstractNumId w:val="8"/>
  </w:num>
  <w:num w:numId="2" w16cid:durableId="2038920716">
    <w:abstractNumId w:val="11"/>
  </w:num>
  <w:num w:numId="3" w16cid:durableId="972758174">
    <w:abstractNumId w:val="7"/>
  </w:num>
  <w:num w:numId="4" w16cid:durableId="105807578">
    <w:abstractNumId w:val="1"/>
  </w:num>
  <w:num w:numId="5" w16cid:durableId="1468429418">
    <w:abstractNumId w:val="0"/>
  </w:num>
  <w:num w:numId="6" w16cid:durableId="927617376">
    <w:abstractNumId w:val="14"/>
  </w:num>
  <w:num w:numId="7" w16cid:durableId="364329418">
    <w:abstractNumId w:val="4"/>
  </w:num>
  <w:num w:numId="8" w16cid:durableId="1894995784">
    <w:abstractNumId w:val="13"/>
  </w:num>
  <w:num w:numId="9" w16cid:durableId="332490540">
    <w:abstractNumId w:val="10"/>
  </w:num>
  <w:num w:numId="10" w16cid:durableId="1310018257">
    <w:abstractNumId w:val="6"/>
  </w:num>
  <w:num w:numId="11" w16cid:durableId="597176050">
    <w:abstractNumId w:val="5"/>
  </w:num>
  <w:num w:numId="12" w16cid:durableId="880093974">
    <w:abstractNumId w:val="12"/>
  </w:num>
  <w:num w:numId="13" w16cid:durableId="286349974">
    <w:abstractNumId w:val="2"/>
  </w:num>
  <w:num w:numId="14" w16cid:durableId="503126259">
    <w:abstractNumId w:val="7"/>
    <w:lvlOverride w:ilvl="0">
      <w:lvl w:ilvl="0" w:tplc="04090015">
        <w:start w:val="1"/>
        <w:numFmt w:val="bullet"/>
        <w:lvlText w:val=""/>
        <w:lvlJc w:val="left"/>
        <w:pPr>
          <w:ind w:left="2340" w:hanging="360"/>
        </w:pPr>
        <w:rPr>
          <w:rFonts w:ascii="Symbol" w:hAnsi="Symbol" w:hint="default"/>
        </w:rPr>
      </w:lvl>
    </w:lvlOverride>
    <w:lvlOverride w:ilvl="1">
      <w:lvl w:ilvl="1" w:tplc="04090019" w:tentative="1">
        <w:start w:val="1"/>
        <w:numFmt w:val="bullet"/>
        <w:lvlText w:val="o"/>
        <w:lvlJc w:val="left"/>
        <w:pPr>
          <w:ind w:left="3060" w:hanging="360"/>
        </w:pPr>
        <w:rPr>
          <w:rFonts w:ascii="Courier New" w:hAnsi="Courier New" w:cs="Courier New" w:hint="default"/>
        </w:rPr>
      </w:lvl>
    </w:lvlOverride>
    <w:lvlOverride w:ilvl="2">
      <w:lvl w:ilvl="2" w:tplc="7B5AC098">
        <w:start w:val="1"/>
        <w:numFmt w:val="bullet"/>
        <w:lvlText w:val=""/>
        <w:lvlJc w:val="left"/>
        <w:pPr>
          <w:ind w:left="1980" w:hanging="360"/>
        </w:pPr>
        <w:rPr>
          <w:rFonts w:ascii="Wingdings" w:hAnsi="Wingdings" w:hint="default"/>
        </w:rPr>
      </w:lvl>
    </w:lvlOverride>
    <w:lvlOverride w:ilvl="3">
      <w:lvl w:ilvl="3" w:tplc="0409000F" w:tentative="1">
        <w:start w:val="1"/>
        <w:numFmt w:val="bullet"/>
        <w:lvlText w:val=""/>
        <w:lvlJc w:val="left"/>
        <w:pPr>
          <w:ind w:left="4500" w:hanging="360"/>
        </w:pPr>
        <w:rPr>
          <w:rFonts w:ascii="Symbol" w:hAnsi="Symbol" w:hint="default"/>
        </w:rPr>
      </w:lvl>
    </w:lvlOverride>
    <w:lvlOverride w:ilvl="4">
      <w:lvl w:ilvl="4" w:tplc="04090019" w:tentative="1">
        <w:start w:val="1"/>
        <w:numFmt w:val="bullet"/>
        <w:lvlText w:val="o"/>
        <w:lvlJc w:val="left"/>
        <w:pPr>
          <w:ind w:left="5220" w:hanging="360"/>
        </w:pPr>
        <w:rPr>
          <w:rFonts w:ascii="Courier New" w:hAnsi="Courier New" w:cs="Courier New" w:hint="default"/>
        </w:rPr>
      </w:lvl>
    </w:lvlOverride>
    <w:lvlOverride w:ilvl="5">
      <w:lvl w:ilvl="5" w:tplc="0409001B" w:tentative="1">
        <w:start w:val="1"/>
        <w:numFmt w:val="bullet"/>
        <w:lvlText w:val=""/>
        <w:lvlJc w:val="left"/>
        <w:pPr>
          <w:ind w:left="5940" w:hanging="360"/>
        </w:pPr>
        <w:rPr>
          <w:rFonts w:ascii="Wingdings" w:hAnsi="Wingdings" w:hint="default"/>
        </w:rPr>
      </w:lvl>
    </w:lvlOverride>
    <w:lvlOverride w:ilvl="6">
      <w:lvl w:ilvl="6" w:tplc="0409000F" w:tentative="1">
        <w:start w:val="1"/>
        <w:numFmt w:val="bullet"/>
        <w:lvlText w:val=""/>
        <w:lvlJc w:val="left"/>
        <w:pPr>
          <w:ind w:left="6660" w:hanging="360"/>
        </w:pPr>
        <w:rPr>
          <w:rFonts w:ascii="Symbol" w:hAnsi="Symbol" w:hint="default"/>
        </w:rPr>
      </w:lvl>
    </w:lvlOverride>
    <w:lvlOverride w:ilvl="7">
      <w:lvl w:ilvl="7" w:tplc="04090019" w:tentative="1">
        <w:start w:val="1"/>
        <w:numFmt w:val="bullet"/>
        <w:lvlText w:val="o"/>
        <w:lvlJc w:val="left"/>
        <w:pPr>
          <w:ind w:left="7380" w:hanging="360"/>
        </w:pPr>
        <w:rPr>
          <w:rFonts w:ascii="Courier New" w:hAnsi="Courier New" w:cs="Courier New" w:hint="default"/>
        </w:rPr>
      </w:lvl>
    </w:lvlOverride>
    <w:lvlOverride w:ilvl="8">
      <w:lvl w:ilvl="8" w:tplc="0409001B" w:tentative="1">
        <w:start w:val="1"/>
        <w:numFmt w:val="bullet"/>
        <w:lvlText w:val=""/>
        <w:lvlJc w:val="left"/>
        <w:pPr>
          <w:ind w:left="8100" w:hanging="360"/>
        </w:pPr>
        <w:rPr>
          <w:rFonts w:ascii="Wingdings" w:hAnsi="Wingdings" w:hint="default"/>
        </w:rPr>
      </w:lvl>
    </w:lvlOverride>
  </w:num>
  <w:num w:numId="15" w16cid:durableId="321859711">
    <w:abstractNumId w:val="9"/>
  </w:num>
  <w:num w:numId="16" w16cid:durableId="482284436">
    <w:abstractNumId w:val="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Dumisani Nkhoma">
    <w15:presenceInfo w15:providerId="AD" w15:userId="S-1-5-21-813919769-3436371433-274872991-1176"/>
  </w15:person>
  <w15:person w15:author="Pacharo Matchere">
    <w15:presenceInfo w15:providerId="None" w15:userId="Pacharo Matcher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trackRevision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41CB5"/>
    <w:rsid w:val="00055013"/>
    <w:rsid w:val="00060698"/>
    <w:rsid w:val="000667AB"/>
    <w:rsid w:val="00091593"/>
    <w:rsid w:val="000A3B26"/>
    <w:rsid w:val="000B2C1D"/>
    <w:rsid w:val="000C34A3"/>
    <w:rsid w:val="00155ED6"/>
    <w:rsid w:val="00175D31"/>
    <w:rsid w:val="00193C72"/>
    <w:rsid w:val="001A25E8"/>
    <w:rsid w:val="001A388F"/>
    <w:rsid w:val="001A449A"/>
    <w:rsid w:val="001C0BFF"/>
    <w:rsid w:val="001C4F8D"/>
    <w:rsid w:val="001F02B1"/>
    <w:rsid w:val="001F0CD0"/>
    <w:rsid w:val="00204B6A"/>
    <w:rsid w:val="0021281A"/>
    <w:rsid w:val="0022468E"/>
    <w:rsid w:val="00264297"/>
    <w:rsid w:val="00290E05"/>
    <w:rsid w:val="002A0C8B"/>
    <w:rsid w:val="002B5B9C"/>
    <w:rsid w:val="002C77C3"/>
    <w:rsid w:val="002D394F"/>
    <w:rsid w:val="002E6C6C"/>
    <w:rsid w:val="00322947"/>
    <w:rsid w:val="003462F5"/>
    <w:rsid w:val="003570A6"/>
    <w:rsid w:val="0036372D"/>
    <w:rsid w:val="00365BB3"/>
    <w:rsid w:val="00367DF2"/>
    <w:rsid w:val="003806CB"/>
    <w:rsid w:val="003C7AEA"/>
    <w:rsid w:val="003E3B92"/>
    <w:rsid w:val="003E660E"/>
    <w:rsid w:val="004109AD"/>
    <w:rsid w:val="00423909"/>
    <w:rsid w:val="00424AA0"/>
    <w:rsid w:val="00467BFC"/>
    <w:rsid w:val="00476B07"/>
    <w:rsid w:val="00482580"/>
    <w:rsid w:val="00483BF7"/>
    <w:rsid w:val="00497C0C"/>
    <w:rsid w:val="004A41CA"/>
    <w:rsid w:val="004B2C41"/>
    <w:rsid w:val="004B32EB"/>
    <w:rsid w:val="004B3E63"/>
    <w:rsid w:val="004C4949"/>
    <w:rsid w:val="004C5524"/>
    <w:rsid w:val="005169E3"/>
    <w:rsid w:val="00541CB5"/>
    <w:rsid w:val="00551B49"/>
    <w:rsid w:val="0055500E"/>
    <w:rsid w:val="005730F0"/>
    <w:rsid w:val="005827B0"/>
    <w:rsid w:val="005D0C0C"/>
    <w:rsid w:val="0060441A"/>
    <w:rsid w:val="006333C6"/>
    <w:rsid w:val="00634827"/>
    <w:rsid w:val="00634B8E"/>
    <w:rsid w:val="00635C7E"/>
    <w:rsid w:val="006417A3"/>
    <w:rsid w:val="006667CD"/>
    <w:rsid w:val="006717A8"/>
    <w:rsid w:val="00695B63"/>
    <w:rsid w:val="006A53DB"/>
    <w:rsid w:val="006B238B"/>
    <w:rsid w:val="006B6A56"/>
    <w:rsid w:val="006E3AFE"/>
    <w:rsid w:val="006E7349"/>
    <w:rsid w:val="006F0649"/>
    <w:rsid w:val="00720ECE"/>
    <w:rsid w:val="0073607E"/>
    <w:rsid w:val="00741FD8"/>
    <w:rsid w:val="00784841"/>
    <w:rsid w:val="007A1644"/>
    <w:rsid w:val="007B490A"/>
    <w:rsid w:val="007F5FEE"/>
    <w:rsid w:val="00816133"/>
    <w:rsid w:val="0082153F"/>
    <w:rsid w:val="00827D75"/>
    <w:rsid w:val="008311C3"/>
    <w:rsid w:val="00840F1C"/>
    <w:rsid w:val="008B2418"/>
    <w:rsid w:val="008B2EBE"/>
    <w:rsid w:val="00900440"/>
    <w:rsid w:val="009015F8"/>
    <w:rsid w:val="00902B38"/>
    <w:rsid w:val="009568E1"/>
    <w:rsid w:val="009655AC"/>
    <w:rsid w:val="0098008C"/>
    <w:rsid w:val="00982505"/>
    <w:rsid w:val="009E54CE"/>
    <w:rsid w:val="009E7A39"/>
    <w:rsid w:val="009F0215"/>
    <w:rsid w:val="00A03F6C"/>
    <w:rsid w:val="00A12A28"/>
    <w:rsid w:val="00A50D1F"/>
    <w:rsid w:val="00A62B4F"/>
    <w:rsid w:val="00A67F4B"/>
    <w:rsid w:val="00A80325"/>
    <w:rsid w:val="00AA2660"/>
    <w:rsid w:val="00AA3454"/>
    <w:rsid w:val="00AB2F4F"/>
    <w:rsid w:val="00AC07BE"/>
    <w:rsid w:val="00B06E81"/>
    <w:rsid w:val="00B13CEC"/>
    <w:rsid w:val="00B66514"/>
    <w:rsid w:val="00B74AE7"/>
    <w:rsid w:val="00B859EB"/>
    <w:rsid w:val="00BB5DEB"/>
    <w:rsid w:val="00BE2D50"/>
    <w:rsid w:val="00BE47AE"/>
    <w:rsid w:val="00BF3EA8"/>
    <w:rsid w:val="00C152A4"/>
    <w:rsid w:val="00C368F2"/>
    <w:rsid w:val="00C85318"/>
    <w:rsid w:val="00CB6C91"/>
    <w:rsid w:val="00CF53CD"/>
    <w:rsid w:val="00CF57D6"/>
    <w:rsid w:val="00D36C17"/>
    <w:rsid w:val="00D455A2"/>
    <w:rsid w:val="00D906CD"/>
    <w:rsid w:val="00D943AC"/>
    <w:rsid w:val="00D96C87"/>
    <w:rsid w:val="00DA54A0"/>
    <w:rsid w:val="00E05A5E"/>
    <w:rsid w:val="00E10FB2"/>
    <w:rsid w:val="00E21187"/>
    <w:rsid w:val="00E47EA4"/>
    <w:rsid w:val="00E5029C"/>
    <w:rsid w:val="00E86A35"/>
    <w:rsid w:val="00E9381E"/>
    <w:rsid w:val="00E95DBA"/>
    <w:rsid w:val="00EB4848"/>
    <w:rsid w:val="00EF383E"/>
    <w:rsid w:val="00F07105"/>
    <w:rsid w:val="00F5207C"/>
    <w:rsid w:val="00F53C14"/>
    <w:rsid w:val="00F64DD3"/>
    <w:rsid w:val="00FE4C1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D3043F"/>
  <w15:chartTrackingRefBased/>
  <w15:docId w15:val="{AB9D763F-15DC-4BD5-8842-490F74D766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76B07"/>
  </w:style>
  <w:style w:type="paragraph" w:styleId="Heading1">
    <w:name w:val="heading 1"/>
    <w:basedOn w:val="Normal"/>
    <w:next w:val="Normal"/>
    <w:link w:val="Heading1Char"/>
    <w:uiPriority w:val="9"/>
    <w:qFormat/>
    <w:rsid w:val="009E54C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9E54C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9E54CE"/>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Main numbered paragraph,List Paragraph (numbered (a))"/>
    <w:basedOn w:val="Normal"/>
    <w:link w:val="ListParagraphChar"/>
    <w:uiPriority w:val="34"/>
    <w:qFormat/>
    <w:rsid w:val="00541CB5"/>
    <w:pPr>
      <w:ind w:left="720"/>
      <w:contextualSpacing/>
    </w:pPr>
  </w:style>
  <w:style w:type="table" w:styleId="TableGrid">
    <w:name w:val="Table Grid"/>
    <w:basedOn w:val="TableNormal"/>
    <w:uiPriority w:val="39"/>
    <w:rsid w:val="00541C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322947"/>
    <w:pPr>
      <w:spacing w:after="200" w:line="240" w:lineRule="auto"/>
    </w:pPr>
    <w:rPr>
      <w:rFonts w:ascii="Calibri" w:eastAsia="Calibri" w:hAnsi="Calibri" w:cs="SimSun"/>
      <w:i/>
      <w:iCs/>
      <w:color w:val="44546A" w:themeColor="text2"/>
      <w:kern w:val="0"/>
      <w:sz w:val="18"/>
      <w:szCs w:val="18"/>
      <w:lang w:val="en-GB"/>
      <w14:ligatures w14:val="none"/>
    </w:rPr>
  </w:style>
  <w:style w:type="character" w:customStyle="1" w:styleId="ListParagraphChar">
    <w:name w:val="List Paragraph Char"/>
    <w:aliases w:val="Main numbered paragraph Char,List Paragraph (numbered (a)) Char"/>
    <w:link w:val="ListParagraph"/>
    <w:uiPriority w:val="34"/>
    <w:locked/>
    <w:rsid w:val="00F53C14"/>
  </w:style>
  <w:style w:type="paragraph" w:styleId="Revision">
    <w:name w:val="Revision"/>
    <w:hidden/>
    <w:uiPriority w:val="99"/>
    <w:semiHidden/>
    <w:rsid w:val="007B490A"/>
    <w:pPr>
      <w:spacing w:after="0" w:line="240" w:lineRule="auto"/>
    </w:pPr>
  </w:style>
  <w:style w:type="character" w:customStyle="1" w:styleId="Heading1Char">
    <w:name w:val="Heading 1 Char"/>
    <w:basedOn w:val="DefaultParagraphFont"/>
    <w:link w:val="Heading1"/>
    <w:uiPriority w:val="9"/>
    <w:rsid w:val="009E54CE"/>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9E54CE"/>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9E54CE"/>
    <w:rPr>
      <w:rFonts w:asciiTheme="majorHAnsi" w:eastAsiaTheme="majorEastAsia" w:hAnsiTheme="majorHAnsi" w:cstheme="majorBidi"/>
      <w:color w:val="1F3763" w:themeColor="accent1" w:themeShade="7F"/>
      <w:sz w:val="24"/>
      <w:szCs w:val="24"/>
    </w:rPr>
  </w:style>
  <w:style w:type="paragraph" w:styleId="TOCHeading">
    <w:name w:val="TOC Heading"/>
    <w:basedOn w:val="Heading1"/>
    <w:next w:val="Normal"/>
    <w:uiPriority w:val="39"/>
    <w:unhideWhenUsed/>
    <w:qFormat/>
    <w:rsid w:val="009E54CE"/>
    <w:pPr>
      <w:outlineLvl w:val="9"/>
    </w:pPr>
    <w:rPr>
      <w:kern w:val="0"/>
      <w14:ligatures w14:val="none"/>
    </w:rPr>
  </w:style>
  <w:style w:type="paragraph" w:styleId="TOC1">
    <w:name w:val="toc 1"/>
    <w:basedOn w:val="Normal"/>
    <w:next w:val="Normal"/>
    <w:autoRedefine/>
    <w:uiPriority w:val="39"/>
    <w:unhideWhenUsed/>
    <w:rsid w:val="009E54CE"/>
    <w:pPr>
      <w:spacing w:after="100"/>
    </w:pPr>
  </w:style>
  <w:style w:type="paragraph" w:styleId="TOC2">
    <w:name w:val="toc 2"/>
    <w:basedOn w:val="Normal"/>
    <w:next w:val="Normal"/>
    <w:autoRedefine/>
    <w:uiPriority w:val="39"/>
    <w:unhideWhenUsed/>
    <w:rsid w:val="009E54CE"/>
    <w:pPr>
      <w:spacing w:after="100"/>
      <w:ind w:left="220"/>
    </w:pPr>
  </w:style>
  <w:style w:type="paragraph" w:styleId="TOC3">
    <w:name w:val="toc 3"/>
    <w:basedOn w:val="Normal"/>
    <w:next w:val="Normal"/>
    <w:autoRedefine/>
    <w:uiPriority w:val="39"/>
    <w:unhideWhenUsed/>
    <w:rsid w:val="00D906CD"/>
    <w:pPr>
      <w:tabs>
        <w:tab w:val="right" w:leader="dot" w:pos="9350"/>
      </w:tabs>
      <w:spacing w:after="100"/>
      <w:ind w:left="440"/>
      <w:pPrChange w:id="0" w:author="Dumisani Nkhoma" w:date="2024-01-25T19:04:00Z">
        <w:pPr>
          <w:spacing w:after="100" w:line="259" w:lineRule="auto"/>
          <w:ind w:left="440"/>
        </w:pPr>
      </w:pPrChange>
    </w:pPr>
    <w:rPr>
      <w:rPrChange w:id="0" w:author="Dumisani Nkhoma" w:date="2024-01-25T19:04:00Z">
        <w:rPr>
          <w:rFonts w:asciiTheme="minorHAnsi" w:eastAsiaTheme="minorHAnsi" w:hAnsiTheme="minorHAnsi" w:cstheme="minorBidi"/>
          <w:kern w:val="2"/>
          <w:sz w:val="22"/>
          <w:szCs w:val="22"/>
          <w:lang w:val="en-US" w:eastAsia="en-US" w:bidi="ar-SA"/>
          <w14:ligatures w14:val="standardContextual"/>
        </w:rPr>
      </w:rPrChange>
    </w:rPr>
  </w:style>
  <w:style w:type="character" w:styleId="Hyperlink">
    <w:name w:val="Hyperlink"/>
    <w:basedOn w:val="DefaultParagraphFont"/>
    <w:uiPriority w:val="99"/>
    <w:unhideWhenUsed/>
    <w:rsid w:val="009E54CE"/>
    <w:rPr>
      <w:color w:val="0563C1" w:themeColor="hyperlink"/>
      <w:u w:val="single"/>
    </w:rPr>
  </w:style>
  <w:style w:type="character" w:styleId="CommentReference">
    <w:name w:val="annotation reference"/>
    <w:basedOn w:val="DefaultParagraphFont"/>
    <w:uiPriority w:val="99"/>
    <w:semiHidden/>
    <w:unhideWhenUsed/>
    <w:rsid w:val="00634B8E"/>
    <w:rPr>
      <w:sz w:val="16"/>
      <w:szCs w:val="16"/>
    </w:rPr>
  </w:style>
  <w:style w:type="paragraph" w:styleId="CommentText">
    <w:name w:val="annotation text"/>
    <w:basedOn w:val="Normal"/>
    <w:link w:val="CommentTextChar"/>
    <w:uiPriority w:val="99"/>
    <w:semiHidden/>
    <w:unhideWhenUsed/>
    <w:rsid w:val="00634B8E"/>
    <w:pPr>
      <w:spacing w:line="240" w:lineRule="auto"/>
    </w:pPr>
    <w:rPr>
      <w:sz w:val="20"/>
      <w:szCs w:val="20"/>
    </w:rPr>
  </w:style>
  <w:style w:type="character" w:customStyle="1" w:styleId="CommentTextChar">
    <w:name w:val="Comment Text Char"/>
    <w:basedOn w:val="DefaultParagraphFont"/>
    <w:link w:val="CommentText"/>
    <w:uiPriority w:val="99"/>
    <w:semiHidden/>
    <w:rsid w:val="00634B8E"/>
    <w:rPr>
      <w:sz w:val="20"/>
      <w:szCs w:val="20"/>
    </w:rPr>
  </w:style>
  <w:style w:type="paragraph" w:styleId="CommentSubject">
    <w:name w:val="annotation subject"/>
    <w:basedOn w:val="CommentText"/>
    <w:next w:val="CommentText"/>
    <w:link w:val="CommentSubjectChar"/>
    <w:uiPriority w:val="99"/>
    <w:semiHidden/>
    <w:unhideWhenUsed/>
    <w:rsid w:val="00634B8E"/>
    <w:rPr>
      <w:b/>
      <w:bCs/>
    </w:rPr>
  </w:style>
  <w:style w:type="character" w:customStyle="1" w:styleId="CommentSubjectChar">
    <w:name w:val="Comment Subject Char"/>
    <w:basedOn w:val="CommentTextChar"/>
    <w:link w:val="CommentSubject"/>
    <w:uiPriority w:val="99"/>
    <w:semiHidden/>
    <w:rsid w:val="00634B8E"/>
    <w:rPr>
      <w:b/>
      <w:bCs/>
      <w:sz w:val="20"/>
      <w:szCs w:val="20"/>
    </w:rPr>
  </w:style>
  <w:style w:type="paragraph" w:styleId="BalloonText">
    <w:name w:val="Balloon Text"/>
    <w:basedOn w:val="Normal"/>
    <w:link w:val="BalloonTextChar"/>
    <w:uiPriority w:val="99"/>
    <w:semiHidden/>
    <w:unhideWhenUsed/>
    <w:rsid w:val="00634B8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34B8E"/>
    <w:rPr>
      <w:rFonts w:ascii="Segoe UI" w:hAnsi="Segoe UI" w:cs="Segoe UI"/>
      <w:sz w:val="18"/>
      <w:szCs w:val="18"/>
    </w:rPr>
  </w:style>
  <w:style w:type="paragraph" w:styleId="NoSpacing">
    <w:name w:val="No Spacing"/>
    <w:link w:val="NoSpacingChar"/>
    <w:uiPriority w:val="1"/>
    <w:qFormat/>
    <w:rsid w:val="006B6A56"/>
    <w:pPr>
      <w:spacing w:after="0" w:line="240" w:lineRule="auto"/>
    </w:pPr>
    <w:rPr>
      <w:rFonts w:eastAsiaTheme="minorEastAsia"/>
      <w:kern w:val="0"/>
      <w14:ligatures w14:val="none"/>
    </w:rPr>
  </w:style>
  <w:style w:type="character" w:customStyle="1" w:styleId="NoSpacingChar">
    <w:name w:val="No Spacing Char"/>
    <w:basedOn w:val="DefaultParagraphFont"/>
    <w:link w:val="NoSpacing"/>
    <w:uiPriority w:val="1"/>
    <w:rsid w:val="006B6A56"/>
    <w:rPr>
      <w:rFonts w:eastAsiaTheme="minorEastAsia"/>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5517393">
      <w:bodyDiv w:val="1"/>
      <w:marLeft w:val="0"/>
      <w:marRight w:val="0"/>
      <w:marTop w:val="0"/>
      <w:marBottom w:val="0"/>
      <w:divBdr>
        <w:top w:val="none" w:sz="0" w:space="0" w:color="auto"/>
        <w:left w:val="none" w:sz="0" w:space="0" w:color="auto"/>
        <w:bottom w:val="none" w:sz="0" w:space="0" w:color="auto"/>
        <w:right w:val="none" w:sz="0" w:space="0" w:color="auto"/>
      </w:divBdr>
    </w:div>
    <w:div w:id="198395653">
      <w:bodyDiv w:val="1"/>
      <w:marLeft w:val="0"/>
      <w:marRight w:val="0"/>
      <w:marTop w:val="0"/>
      <w:marBottom w:val="0"/>
      <w:divBdr>
        <w:top w:val="none" w:sz="0" w:space="0" w:color="auto"/>
        <w:left w:val="none" w:sz="0" w:space="0" w:color="auto"/>
        <w:bottom w:val="none" w:sz="0" w:space="0" w:color="auto"/>
        <w:right w:val="none" w:sz="0" w:space="0" w:color="auto"/>
      </w:divBdr>
    </w:div>
    <w:div w:id="311444223">
      <w:bodyDiv w:val="1"/>
      <w:marLeft w:val="0"/>
      <w:marRight w:val="0"/>
      <w:marTop w:val="0"/>
      <w:marBottom w:val="0"/>
      <w:divBdr>
        <w:top w:val="none" w:sz="0" w:space="0" w:color="auto"/>
        <w:left w:val="none" w:sz="0" w:space="0" w:color="auto"/>
        <w:bottom w:val="none" w:sz="0" w:space="0" w:color="auto"/>
        <w:right w:val="none" w:sz="0" w:space="0" w:color="auto"/>
      </w:divBdr>
    </w:div>
    <w:div w:id="352615795">
      <w:bodyDiv w:val="1"/>
      <w:marLeft w:val="0"/>
      <w:marRight w:val="0"/>
      <w:marTop w:val="0"/>
      <w:marBottom w:val="0"/>
      <w:divBdr>
        <w:top w:val="none" w:sz="0" w:space="0" w:color="auto"/>
        <w:left w:val="none" w:sz="0" w:space="0" w:color="auto"/>
        <w:bottom w:val="none" w:sz="0" w:space="0" w:color="auto"/>
        <w:right w:val="none" w:sz="0" w:space="0" w:color="auto"/>
      </w:divBdr>
    </w:div>
    <w:div w:id="379718186">
      <w:bodyDiv w:val="1"/>
      <w:marLeft w:val="0"/>
      <w:marRight w:val="0"/>
      <w:marTop w:val="0"/>
      <w:marBottom w:val="0"/>
      <w:divBdr>
        <w:top w:val="none" w:sz="0" w:space="0" w:color="auto"/>
        <w:left w:val="none" w:sz="0" w:space="0" w:color="auto"/>
        <w:bottom w:val="none" w:sz="0" w:space="0" w:color="auto"/>
        <w:right w:val="none" w:sz="0" w:space="0" w:color="auto"/>
      </w:divBdr>
    </w:div>
    <w:div w:id="422923998">
      <w:bodyDiv w:val="1"/>
      <w:marLeft w:val="0"/>
      <w:marRight w:val="0"/>
      <w:marTop w:val="0"/>
      <w:marBottom w:val="0"/>
      <w:divBdr>
        <w:top w:val="none" w:sz="0" w:space="0" w:color="auto"/>
        <w:left w:val="none" w:sz="0" w:space="0" w:color="auto"/>
        <w:bottom w:val="none" w:sz="0" w:space="0" w:color="auto"/>
        <w:right w:val="none" w:sz="0" w:space="0" w:color="auto"/>
      </w:divBdr>
    </w:div>
    <w:div w:id="426924600">
      <w:bodyDiv w:val="1"/>
      <w:marLeft w:val="0"/>
      <w:marRight w:val="0"/>
      <w:marTop w:val="0"/>
      <w:marBottom w:val="0"/>
      <w:divBdr>
        <w:top w:val="none" w:sz="0" w:space="0" w:color="auto"/>
        <w:left w:val="none" w:sz="0" w:space="0" w:color="auto"/>
        <w:bottom w:val="none" w:sz="0" w:space="0" w:color="auto"/>
        <w:right w:val="none" w:sz="0" w:space="0" w:color="auto"/>
      </w:divBdr>
    </w:div>
    <w:div w:id="463813165">
      <w:bodyDiv w:val="1"/>
      <w:marLeft w:val="0"/>
      <w:marRight w:val="0"/>
      <w:marTop w:val="0"/>
      <w:marBottom w:val="0"/>
      <w:divBdr>
        <w:top w:val="none" w:sz="0" w:space="0" w:color="auto"/>
        <w:left w:val="none" w:sz="0" w:space="0" w:color="auto"/>
        <w:bottom w:val="none" w:sz="0" w:space="0" w:color="auto"/>
        <w:right w:val="none" w:sz="0" w:space="0" w:color="auto"/>
      </w:divBdr>
    </w:div>
    <w:div w:id="530531499">
      <w:bodyDiv w:val="1"/>
      <w:marLeft w:val="0"/>
      <w:marRight w:val="0"/>
      <w:marTop w:val="0"/>
      <w:marBottom w:val="0"/>
      <w:divBdr>
        <w:top w:val="none" w:sz="0" w:space="0" w:color="auto"/>
        <w:left w:val="none" w:sz="0" w:space="0" w:color="auto"/>
        <w:bottom w:val="none" w:sz="0" w:space="0" w:color="auto"/>
        <w:right w:val="none" w:sz="0" w:space="0" w:color="auto"/>
      </w:divBdr>
    </w:div>
    <w:div w:id="682820177">
      <w:bodyDiv w:val="1"/>
      <w:marLeft w:val="0"/>
      <w:marRight w:val="0"/>
      <w:marTop w:val="0"/>
      <w:marBottom w:val="0"/>
      <w:divBdr>
        <w:top w:val="none" w:sz="0" w:space="0" w:color="auto"/>
        <w:left w:val="none" w:sz="0" w:space="0" w:color="auto"/>
        <w:bottom w:val="none" w:sz="0" w:space="0" w:color="auto"/>
        <w:right w:val="none" w:sz="0" w:space="0" w:color="auto"/>
      </w:divBdr>
    </w:div>
    <w:div w:id="809053001">
      <w:bodyDiv w:val="1"/>
      <w:marLeft w:val="0"/>
      <w:marRight w:val="0"/>
      <w:marTop w:val="0"/>
      <w:marBottom w:val="0"/>
      <w:divBdr>
        <w:top w:val="none" w:sz="0" w:space="0" w:color="auto"/>
        <w:left w:val="none" w:sz="0" w:space="0" w:color="auto"/>
        <w:bottom w:val="none" w:sz="0" w:space="0" w:color="auto"/>
        <w:right w:val="none" w:sz="0" w:space="0" w:color="auto"/>
      </w:divBdr>
    </w:div>
    <w:div w:id="923031715">
      <w:bodyDiv w:val="1"/>
      <w:marLeft w:val="0"/>
      <w:marRight w:val="0"/>
      <w:marTop w:val="0"/>
      <w:marBottom w:val="0"/>
      <w:divBdr>
        <w:top w:val="none" w:sz="0" w:space="0" w:color="auto"/>
        <w:left w:val="none" w:sz="0" w:space="0" w:color="auto"/>
        <w:bottom w:val="none" w:sz="0" w:space="0" w:color="auto"/>
        <w:right w:val="none" w:sz="0" w:space="0" w:color="auto"/>
      </w:divBdr>
    </w:div>
    <w:div w:id="1552569281">
      <w:bodyDiv w:val="1"/>
      <w:marLeft w:val="0"/>
      <w:marRight w:val="0"/>
      <w:marTop w:val="0"/>
      <w:marBottom w:val="0"/>
      <w:divBdr>
        <w:top w:val="none" w:sz="0" w:space="0" w:color="auto"/>
        <w:left w:val="none" w:sz="0" w:space="0" w:color="auto"/>
        <w:bottom w:val="none" w:sz="0" w:space="0" w:color="auto"/>
        <w:right w:val="none" w:sz="0" w:space="0" w:color="auto"/>
      </w:divBdr>
    </w:div>
    <w:div w:id="1609774606">
      <w:bodyDiv w:val="1"/>
      <w:marLeft w:val="0"/>
      <w:marRight w:val="0"/>
      <w:marTop w:val="0"/>
      <w:marBottom w:val="0"/>
      <w:divBdr>
        <w:top w:val="none" w:sz="0" w:space="0" w:color="auto"/>
        <w:left w:val="none" w:sz="0" w:space="0" w:color="auto"/>
        <w:bottom w:val="none" w:sz="0" w:space="0" w:color="auto"/>
        <w:right w:val="none" w:sz="0" w:space="0" w:color="auto"/>
      </w:divBdr>
    </w:div>
    <w:div w:id="1686592402">
      <w:bodyDiv w:val="1"/>
      <w:marLeft w:val="0"/>
      <w:marRight w:val="0"/>
      <w:marTop w:val="0"/>
      <w:marBottom w:val="0"/>
      <w:divBdr>
        <w:top w:val="none" w:sz="0" w:space="0" w:color="auto"/>
        <w:left w:val="none" w:sz="0" w:space="0" w:color="auto"/>
        <w:bottom w:val="none" w:sz="0" w:space="0" w:color="auto"/>
        <w:right w:val="none" w:sz="0" w:space="0" w:color="auto"/>
      </w:divBdr>
    </w:div>
    <w:div w:id="1710762707">
      <w:bodyDiv w:val="1"/>
      <w:marLeft w:val="0"/>
      <w:marRight w:val="0"/>
      <w:marTop w:val="0"/>
      <w:marBottom w:val="0"/>
      <w:divBdr>
        <w:top w:val="none" w:sz="0" w:space="0" w:color="auto"/>
        <w:left w:val="none" w:sz="0" w:space="0" w:color="auto"/>
        <w:bottom w:val="none" w:sz="0" w:space="0" w:color="auto"/>
        <w:right w:val="none" w:sz="0" w:space="0" w:color="auto"/>
      </w:divBdr>
    </w:div>
    <w:div w:id="1727874430">
      <w:bodyDiv w:val="1"/>
      <w:marLeft w:val="0"/>
      <w:marRight w:val="0"/>
      <w:marTop w:val="0"/>
      <w:marBottom w:val="0"/>
      <w:divBdr>
        <w:top w:val="none" w:sz="0" w:space="0" w:color="auto"/>
        <w:left w:val="none" w:sz="0" w:space="0" w:color="auto"/>
        <w:bottom w:val="none" w:sz="0" w:space="0" w:color="auto"/>
        <w:right w:val="none" w:sz="0" w:space="0" w:color="auto"/>
      </w:divBdr>
    </w:div>
    <w:div w:id="1819687960">
      <w:bodyDiv w:val="1"/>
      <w:marLeft w:val="0"/>
      <w:marRight w:val="0"/>
      <w:marTop w:val="0"/>
      <w:marBottom w:val="0"/>
      <w:divBdr>
        <w:top w:val="none" w:sz="0" w:space="0" w:color="auto"/>
        <w:left w:val="none" w:sz="0" w:space="0" w:color="auto"/>
        <w:bottom w:val="none" w:sz="0" w:space="0" w:color="auto"/>
        <w:right w:val="none" w:sz="0" w:space="0" w:color="auto"/>
      </w:divBdr>
    </w:div>
    <w:div w:id="19136625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4.jpeg"/><Relationship Id="rId18" Type="http://schemas.openxmlformats.org/officeDocument/2006/relationships/image" Target="media/image9.tmp"/><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image" Target="media/image2.jpeg"/><Relationship Id="rId12" Type="http://schemas.microsoft.com/office/2018/08/relationships/commentsExtensible" Target="commentsExtensible.xml"/><Relationship Id="rId17" Type="http://schemas.openxmlformats.org/officeDocument/2006/relationships/image" Target="media/image8.tmp"/><Relationship Id="rId25" Type="http://schemas.openxmlformats.org/officeDocument/2006/relationships/image" Target="media/image16.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tmp"/><Relationship Id="rId1" Type="http://schemas.openxmlformats.org/officeDocument/2006/relationships/customXml" Target="../customXml/item1.xml"/><Relationship Id="rId6" Type="http://schemas.openxmlformats.org/officeDocument/2006/relationships/image" Target="media/image1.tmp"/><Relationship Id="rId11" Type="http://schemas.microsoft.com/office/2016/09/relationships/commentsIds" Target="commentsIds.xml"/><Relationship Id="rId24" Type="http://schemas.openxmlformats.org/officeDocument/2006/relationships/image" Target="media/image15.jpe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theme" Target="theme/theme1.xml"/><Relationship Id="rId10" Type="http://schemas.microsoft.com/office/2011/relationships/commentsExtended" Target="commentsExtended.xml"/><Relationship Id="rId19" Type="http://schemas.openxmlformats.org/officeDocument/2006/relationships/image" Target="media/image10.tmp"/><Relationship Id="rId4" Type="http://schemas.openxmlformats.org/officeDocument/2006/relationships/settings" Target="settings.xml"/><Relationship Id="rId9" Type="http://schemas.openxmlformats.org/officeDocument/2006/relationships/comments" Target="comments.xml"/><Relationship Id="rId14" Type="http://schemas.openxmlformats.org/officeDocument/2006/relationships/image" Target="media/image5.tmp"/><Relationship Id="rId22" Type="http://schemas.openxmlformats.org/officeDocument/2006/relationships/image" Target="media/image13.png"/><Relationship Id="rId27"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180273-AC23-4676-89DD-D01ECAB9B2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32</Pages>
  <Words>6817</Words>
  <Characters>38863</Characters>
  <Application>Microsoft Office Word</Application>
  <DocSecurity>0</DocSecurity>
  <Lines>323</Lines>
  <Paragraphs>91</Paragraphs>
  <ScaleCrop>false</ScaleCrop>
  <HeadingPairs>
    <vt:vector size="2" baseType="variant">
      <vt:variant>
        <vt:lpstr>Title</vt:lpstr>
      </vt:variant>
      <vt:variant>
        <vt:i4>1</vt:i4>
      </vt:variant>
    </vt:vector>
  </HeadingPairs>
  <TitlesOfParts>
    <vt:vector size="1" baseType="lpstr">
      <vt:lpstr>CHAM VAN Project Final Report 2022-2023</vt:lpstr>
    </vt:vector>
  </TitlesOfParts>
  <Company/>
  <LinksUpToDate>false</LinksUpToDate>
  <CharactersWithSpaces>45589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CHAM VAN Project Final Report 2022-2023</dc:title>
  <dc:subject>Christian Health Association of Malawi                              25th January, 2024</dc:subject>
  <dc:creator>Christian Health Association of Malawi</dc:creator>
  <cp:keywords/>
  <dc:description/>
  <cp:lastModifiedBy>Dumisani Nkhoma</cp:lastModifiedBy>
  <cp:revision>2</cp:revision>
  <dcterms:created xsi:type="dcterms:W3CDTF">2024-01-25T17:05:00Z</dcterms:created>
  <dcterms:modified xsi:type="dcterms:W3CDTF">2024-01-25T17:05:00Z</dcterms:modified>
</cp:coreProperties>
</file>